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D48813" w14:textId="0D497938" w:rsidR="00C9196E" w:rsidRDefault="002B3998" w:rsidP="009254A6">
      <w:pPr>
        <w:pStyle w:val="Normalarial"/>
        <w:spacing w:line="240" w:lineRule="auto"/>
        <w:jc w:val="right"/>
        <w:rPr>
          <w:rFonts w:cs="Arial"/>
          <w:b/>
          <w:sz w:val="28"/>
          <w:szCs w:val="28"/>
        </w:rPr>
      </w:pPr>
      <w:r w:rsidRPr="009254A6">
        <w:rPr>
          <w:rFonts w:cs="Arial"/>
          <w:b/>
          <w:sz w:val="28"/>
          <w:szCs w:val="28"/>
        </w:rPr>
        <w:t>Estudo da dose de radiação absorvida em indivíduo ocupacionalmente exposto em serviços de PET-CT.</w:t>
      </w:r>
    </w:p>
    <w:p w14:paraId="413332C2" w14:textId="7D6C7FDE" w:rsidR="009254A6" w:rsidRPr="00996C5C" w:rsidRDefault="002B3998" w:rsidP="009254A6">
      <w:pPr>
        <w:pStyle w:val="Normalarial"/>
        <w:spacing w:line="240" w:lineRule="auto"/>
        <w:jc w:val="right"/>
        <w:rPr>
          <w:rFonts w:cs="Arial"/>
          <w:i/>
          <w:sz w:val="28"/>
          <w:szCs w:val="28"/>
          <w:lang w:val="en-US"/>
        </w:rPr>
      </w:pPr>
      <w:r w:rsidRPr="00996C5C">
        <w:rPr>
          <w:rFonts w:cs="Arial"/>
          <w:i/>
          <w:sz w:val="28"/>
          <w:szCs w:val="28"/>
          <w:lang w:val="en-US"/>
        </w:rPr>
        <w:t xml:space="preserve">Study </w:t>
      </w:r>
      <w:r w:rsidR="00A526FA" w:rsidRPr="00996C5C">
        <w:rPr>
          <w:rFonts w:cs="Arial"/>
          <w:i/>
          <w:sz w:val="28"/>
          <w:szCs w:val="28"/>
          <w:lang w:val="en-US"/>
        </w:rPr>
        <w:t>of the dose of radiation absorbed</w:t>
      </w:r>
      <w:r w:rsidRPr="00996C5C">
        <w:rPr>
          <w:rFonts w:cs="Arial"/>
          <w:i/>
          <w:sz w:val="28"/>
          <w:szCs w:val="28"/>
          <w:lang w:val="en-US"/>
        </w:rPr>
        <w:t xml:space="preserve"> in individual exposed in</w:t>
      </w:r>
      <w:r w:rsidR="00A41B6A" w:rsidRPr="00996C5C">
        <w:rPr>
          <w:rFonts w:cs="Arial"/>
          <w:i/>
          <w:sz w:val="28"/>
          <w:szCs w:val="28"/>
          <w:lang w:val="en-US"/>
        </w:rPr>
        <w:t xml:space="preserve"> </w:t>
      </w:r>
      <w:r w:rsidRPr="00996C5C">
        <w:rPr>
          <w:rFonts w:cs="Arial"/>
          <w:i/>
          <w:sz w:val="28"/>
          <w:szCs w:val="28"/>
          <w:lang w:val="en-US"/>
        </w:rPr>
        <w:t>services in PET-CT.</w:t>
      </w:r>
    </w:p>
    <w:p w14:paraId="140A70F8" w14:textId="724777F7" w:rsidR="002B3998" w:rsidRPr="007E34E1" w:rsidRDefault="002B3998" w:rsidP="009254A6">
      <w:pPr>
        <w:pStyle w:val="Normalarial"/>
        <w:spacing w:line="240" w:lineRule="auto"/>
        <w:jc w:val="right"/>
        <w:rPr>
          <w:rFonts w:cs="Arial"/>
        </w:rPr>
      </w:pPr>
      <w:r w:rsidRPr="007E34E1">
        <w:rPr>
          <w:rFonts w:cs="Arial"/>
        </w:rPr>
        <w:t>Nelson R. Braga</w:t>
      </w:r>
      <w:r w:rsidRPr="007E34E1">
        <w:rPr>
          <w:rFonts w:cs="Arial"/>
          <w:vertAlign w:val="superscript"/>
        </w:rPr>
        <w:t>1</w:t>
      </w:r>
      <w:r w:rsidRPr="007E34E1">
        <w:rPr>
          <w:rFonts w:cs="Arial"/>
        </w:rPr>
        <w:t xml:space="preserve">, </w:t>
      </w:r>
      <w:proofErr w:type="spellStart"/>
      <w:r w:rsidRPr="007E34E1">
        <w:rPr>
          <w:rFonts w:cs="Arial"/>
        </w:rPr>
        <w:t>Araken</w:t>
      </w:r>
      <w:proofErr w:type="spellEnd"/>
      <w:r w:rsidRPr="007E34E1">
        <w:rPr>
          <w:rFonts w:cs="Arial"/>
        </w:rPr>
        <w:t xml:space="preserve"> </w:t>
      </w:r>
      <w:r w:rsidR="007E34E1" w:rsidRPr="007E34E1">
        <w:rPr>
          <w:rFonts w:cs="Arial"/>
        </w:rPr>
        <w:t xml:space="preserve">S. W. </w:t>
      </w:r>
      <w:r w:rsidRPr="007E34E1">
        <w:rPr>
          <w:rFonts w:cs="Arial"/>
        </w:rPr>
        <w:t>R</w:t>
      </w:r>
      <w:r w:rsidR="007E34E1" w:rsidRPr="007E34E1">
        <w:rPr>
          <w:rFonts w:cs="Arial"/>
        </w:rPr>
        <w:t>odrigues</w:t>
      </w:r>
      <w:r w:rsidRPr="007E34E1">
        <w:rPr>
          <w:rFonts w:cs="Arial"/>
          <w:vertAlign w:val="superscript"/>
        </w:rPr>
        <w:t>2</w:t>
      </w:r>
    </w:p>
    <w:p w14:paraId="07DA1F3D" w14:textId="26BCDDBC" w:rsidR="002B3998" w:rsidRPr="002B3998" w:rsidRDefault="002B3998" w:rsidP="009254A6">
      <w:pPr>
        <w:pStyle w:val="Normalarial"/>
        <w:spacing w:line="240" w:lineRule="auto"/>
        <w:jc w:val="right"/>
        <w:rPr>
          <w:rFonts w:cs="Arial"/>
          <w:i/>
          <w:vertAlign w:val="superscript"/>
        </w:rPr>
      </w:pPr>
      <w:r w:rsidRPr="002B3998">
        <w:rPr>
          <w:rFonts w:cs="Arial"/>
          <w:i/>
          <w:vertAlign w:val="superscript"/>
        </w:rPr>
        <w:t>1</w:t>
      </w:r>
      <w:r>
        <w:rPr>
          <w:rFonts w:cs="Arial"/>
          <w:i/>
        </w:rPr>
        <w:t>UnB</w:t>
      </w:r>
      <w:r w:rsidRPr="002B3998">
        <w:rPr>
          <w:rFonts w:cs="Arial"/>
          <w:i/>
        </w:rPr>
        <w:t>,</w:t>
      </w:r>
      <w:r w:rsidR="007E34E1">
        <w:rPr>
          <w:rFonts w:cs="Arial"/>
          <w:i/>
        </w:rPr>
        <w:t xml:space="preserve"> </w:t>
      </w:r>
      <w:r w:rsidR="00663FEC">
        <w:rPr>
          <w:rFonts w:cs="Arial"/>
          <w:i/>
        </w:rPr>
        <w:t>FCE-UnB</w:t>
      </w:r>
      <w:r w:rsidR="007E34E1">
        <w:rPr>
          <w:rFonts w:cs="Arial"/>
        </w:rPr>
        <w:t>,</w:t>
      </w:r>
      <w:r w:rsidRPr="002B3998">
        <w:rPr>
          <w:rFonts w:cs="Arial"/>
          <w:i/>
        </w:rPr>
        <w:t xml:space="preserve"> Brasília, Brasil.</w:t>
      </w:r>
      <w:r w:rsidRPr="002B3998">
        <w:rPr>
          <w:rFonts w:cs="Arial"/>
          <w:i/>
          <w:vertAlign w:val="superscript"/>
        </w:rPr>
        <w:t xml:space="preserve"> </w:t>
      </w:r>
    </w:p>
    <w:p w14:paraId="0E6CC1C0" w14:textId="62E9A0D4" w:rsidR="009254A6" w:rsidRPr="002B3998" w:rsidRDefault="007E34E1" w:rsidP="009254A6">
      <w:pPr>
        <w:pStyle w:val="Normalarial"/>
        <w:spacing w:line="240" w:lineRule="auto"/>
        <w:jc w:val="right"/>
        <w:rPr>
          <w:rFonts w:cs="Arial"/>
          <w:b/>
          <w:sz w:val="28"/>
          <w:szCs w:val="28"/>
        </w:rPr>
      </w:pPr>
      <w:r>
        <w:rPr>
          <w:rFonts w:cs="Arial"/>
          <w:i/>
          <w:vertAlign w:val="superscript"/>
        </w:rPr>
        <w:t>2</w:t>
      </w:r>
      <w:r w:rsidR="002B3998" w:rsidRPr="002B3998">
        <w:rPr>
          <w:rFonts w:cs="Arial"/>
          <w:i/>
        </w:rPr>
        <w:t>Unb,</w:t>
      </w:r>
      <w:r>
        <w:rPr>
          <w:rFonts w:cs="Arial"/>
          <w:i/>
        </w:rPr>
        <w:t xml:space="preserve"> </w:t>
      </w:r>
      <w:r w:rsidR="00663FEC">
        <w:rPr>
          <w:rFonts w:cs="Arial"/>
          <w:i/>
        </w:rPr>
        <w:t>FCE-UnB</w:t>
      </w:r>
      <w:r>
        <w:rPr>
          <w:rFonts w:cs="Arial"/>
          <w:i/>
        </w:rPr>
        <w:t xml:space="preserve">, </w:t>
      </w:r>
      <w:r w:rsidR="002B3998" w:rsidRPr="002B3998">
        <w:rPr>
          <w:rFonts w:cs="Arial"/>
          <w:i/>
        </w:rPr>
        <w:t>Brasília, Brasil.</w:t>
      </w:r>
    </w:p>
    <w:p w14:paraId="4BD34215" w14:textId="77777777" w:rsidR="009254A6" w:rsidRPr="002B3998" w:rsidRDefault="009254A6" w:rsidP="008D7768">
      <w:pPr>
        <w:pStyle w:val="Ttulo"/>
        <w:spacing w:after="0"/>
        <w:jc w:val="left"/>
        <w:rPr>
          <w:sz w:val="20"/>
          <w:szCs w:val="20"/>
        </w:rPr>
        <w:sectPr w:rsidR="009254A6" w:rsidRPr="002B3998" w:rsidSect="004D0880">
          <w:headerReference w:type="even" r:id="rId8"/>
          <w:headerReference w:type="default" r:id="rId9"/>
          <w:footerReference w:type="default" r:id="rId10"/>
          <w:headerReference w:type="first" r:id="rId11"/>
          <w:pgSz w:w="11907" w:h="16840" w:code="9"/>
          <w:pgMar w:top="1701" w:right="1134" w:bottom="1134" w:left="1701" w:header="709" w:footer="709" w:gutter="0"/>
          <w:cols w:space="708"/>
          <w:titlePg/>
          <w:docGrid w:linePitch="360"/>
        </w:sectPr>
      </w:pPr>
    </w:p>
    <w:p w14:paraId="4FFBADAE" w14:textId="33E0A2D3" w:rsidR="00C3670E" w:rsidRPr="00A76560" w:rsidRDefault="00C3670E" w:rsidP="008D7768">
      <w:pPr>
        <w:pStyle w:val="Ttulo"/>
        <w:spacing w:after="0"/>
        <w:jc w:val="left"/>
        <w:rPr>
          <w:sz w:val="20"/>
          <w:szCs w:val="20"/>
        </w:rPr>
      </w:pPr>
      <w:r w:rsidRPr="00A76560">
        <w:rPr>
          <w:sz w:val="20"/>
          <w:szCs w:val="20"/>
        </w:rPr>
        <w:t>RESUMO</w:t>
      </w:r>
    </w:p>
    <w:p w14:paraId="7BC6107E" w14:textId="77777777" w:rsidR="008D7768" w:rsidRDefault="008D7768" w:rsidP="00A76560">
      <w:pPr>
        <w:pStyle w:val="Corpodotexto"/>
        <w:rPr>
          <w:b/>
        </w:rPr>
        <w:sectPr w:rsidR="008D7768" w:rsidSect="009254A6">
          <w:type w:val="continuous"/>
          <w:pgSz w:w="11907" w:h="16840" w:code="9"/>
          <w:pgMar w:top="1701" w:right="1134" w:bottom="1134" w:left="1701" w:header="709" w:footer="709" w:gutter="0"/>
          <w:cols w:num="2" w:space="708"/>
          <w:docGrid w:linePitch="360"/>
        </w:sectPr>
      </w:pPr>
    </w:p>
    <w:p w14:paraId="0542D8B6" w14:textId="7E583AE1" w:rsidR="00C3670E" w:rsidRDefault="00E6130C" w:rsidP="00A76560">
      <w:pPr>
        <w:pStyle w:val="Corpodotexto"/>
      </w:pPr>
      <w:r w:rsidRPr="00E6130C">
        <w:rPr>
          <w:b/>
        </w:rPr>
        <w:t>Introdução:</w:t>
      </w:r>
      <w:r w:rsidR="009F59DA">
        <w:t xml:space="preserve"> </w:t>
      </w:r>
      <w:r w:rsidR="00E564C3">
        <w:t xml:space="preserve">A </w:t>
      </w:r>
      <w:r w:rsidR="004D0880">
        <w:t xml:space="preserve">descoberta dos raios-x  e dos isótopos radioativos com aplicações na medicina, várias técnicas têm sido desenvolvidas </w:t>
      </w:r>
      <w:r w:rsidR="00DA07F3">
        <w:t>na</w:t>
      </w:r>
      <w:r w:rsidR="004D0880">
        <w:t xml:space="preserve"> utilização em terapia e diagnóstico. Ações visando a minimização e proteção foram adotadas, dentre elas a utilização de blindagens plumbífera. </w:t>
      </w:r>
      <w:r w:rsidR="00DA07F3">
        <w:t>A</w:t>
      </w:r>
      <w:r w:rsidR="004D0880">
        <w:t xml:space="preserve"> tecnologia PE</w:t>
      </w:r>
      <w:r w:rsidR="00DA07F3">
        <w:t>T</w:t>
      </w:r>
      <w:r w:rsidR="004D0880">
        <w:t xml:space="preserve"> foi desenvolvida</w:t>
      </w:r>
      <w:r w:rsidR="00DA07F3">
        <w:t xml:space="preserve"> utilizando</w:t>
      </w:r>
      <w:r w:rsidR="004D0880">
        <w:t xml:space="preserve"> um radioisótopo emissor de pósitron, </w:t>
      </w:r>
      <w:r w:rsidR="004D0880">
        <w:rPr>
          <w:vertAlign w:val="superscript"/>
        </w:rPr>
        <w:t>18</w:t>
      </w:r>
      <w:r w:rsidR="004D0880">
        <w:t>F com energia de 511 keV. A</w:t>
      </w:r>
      <w:r w:rsidR="00DA07F3">
        <w:t xml:space="preserve"> interação com</w:t>
      </w:r>
      <w:r w:rsidR="00E564C3">
        <w:t xml:space="preserve"> o chumbo</w:t>
      </w:r>
      <w:r w:rsidR="004D0880">
        <w:t>, emite</w:t>
      </w:r>
      <w:del w:id="0" w:author="Nelsinho Rodrigues" w:date="2018-03-27T14:22:00Z">
        <w:r w:rsidR="004D0880" w:rsidDel="00B16D93">
          <w:delText xml:space="preserve"> </w:delText>
        </w:r>
      </w:del>
      <w:r w:rsidR="004D0880">
        <w:t xml:space="preserve"> </w:t>
      </w:r>
      <w:proofErr w:type="spellStart"/>
      <w:r w:rsidR="004D0880">
        <w:t>raio-x</w:t>
      </w:r>
      <w:proofErr w:type="spellEnd"/>
      <w:r w:rsidR="004D0880">
        <w:t xml:space="preserve"> característico. </w:t>
      </w:r>
      <w:r w:rsidR="00DA07F3">
        <w:t>O</w:t>
      </w:r>
      <w:r w:rsidR="004D0880">
        <w:t xml:space="preserve"> uso da proteção plumbífera por parte do </w:t>
      </w:r>
      <w:proofErr w:type="spellStart"/>
      <w:r w:rsidR="004D0880">
        <w:t>IOE’s</w:t>
      </w:r>
      <w:proofErr w:type="spellEnd"/>
      <w:r w:rsidR="004D0880">
        <w:t xml:space="preserve"> é mais danoso ao organismo, por possibilitar mais </w:t>
      </w:r>
      <w:r w:rsidR="00DA07F3">
        <w:t>efeitos deletérios</w:t>
      </w:r>
      <w:r w:rsidR="004D0880">
        <w:rPr>
          <w:bCs/>
        </w:rPr>
        <w:t xml:space="preserve">. </w:t>
      </w:r>
      <w:r w:rsidR="004D0880" w:rsidRPr="00E6130C">
        <w:rPr>
          <w:b/>
          <w:bCs/>
        </w:rPr>
        <w:t>Objetivo:</w:t>
      </w:r>
      <w:r w:rsidR="004D0880">
        <w:rPr>
          <w:bCs/>
        </w:rPr>
        <w:t xml:space="preserve"> Este estudo analisa os níveis </w:t>
      </w:r>
      <w:r w:rsidR="004D0880" w:rsidRPr="00E65BF7">
        <w:rPr>
          <w:bCs/>
        </w:rPr>
        <w:t>da</w:t>
      </w:r>
      <w:r w:rsidR="004D0880">
        <w:rPr>
          <w:bCs/>
        </w:rPr>
        <w:t>s</w:t>
      </w:r>
      <w:r w:rsidR="004D0880" w:rsidRPr="00E65BF7">
        <w:rPr>
          <w:bCs/>
        </w:rPr>
        <w:t xml:space="preserve"> dose</w:t>
      </w:r>
      <w:r w:rsidR="004D0880">
        <w:rPr>
          <w:bCs/>
        </w:rPr>
        <w:t>s de radiações</w:t>
      </w:r>
      <w:r w:rsidR="004D0880" w:rsidRPr="00E65BF7">
        <w:rPr>
          <w:bCs/>
        </w:rPr>
        <w:t xml:space="preserve"> absorvida</w:t>
      </w:r>
      <w:r w:rsidR="004D0880">
        <w:rPr>
          <w:bCs/>
        </w:rPr>
        <w:t xml:space="preserve">s por raios-x </w:t>
      </w:r>
      <w:r w:rsidR="004D0880" w:rsidRPr="00E65BF7">
        <w:rPr>
          <w:bCs/>
        </w:rPr>
        <w:t xml:space="preserve">e gama em </w:t>
      </w:r>
      <w:r w:rsidR="00DA07F3">
        <w:rPr>
          <w:bCs/>
        </w:rPr>
        <w:t>IOE’S</w:t>
      </w:r>
      <w:r w:rsidR="004D0880" w:rsidRPr="00E65BF7">
        <w:rPr>
          <w:bCs/>
        </w:rPr>
        <w:t xml:space="preserve"> e</w:t>
      </w:r>
      <w:r w:rsidR="00DA07F3">
        <w:rPr>
          <w:bCs/>
        </w:rPr>
        <w:t>m serviços</w:t>
      </w:r>
      <w:r w:rsidR="004D0880" w:rsidRPr="00E65BF7">
        <w:rPr>
          <w:bCs/>
        </w:rPr>
        <w:t xml:space="preserve"> PET-CT</w:t>
      </w:r>
      <w:r w:rsidR="004D0880">
        <w:rPr>
          <w:bCs/>
        </w:rPr>
        <w:t xml:space="preserve">. </w:t>
      </w:r>
      <w:r w:rsidR="004D0880" w:rsidRPr="00E6130C">
        <w:rPr>
          <w:b/>
          <w:bCs/>
        </w:rPr>
        <w:t>Metodologia:</w:t>
      </w:r>
      <w:r w:rsidR="004D0880">
        <w:rPr>
          <w:bCs/>
        </w:rPr>
        <w:t xml:space="preserve"> </w:t>
      </w:r>
      <w:r w:rsidR="004D0880" w:rsidRPr="00735911">
        <w:t xml:space="preserve">O método </w:t>
      </w:r>
      <w:r w:rsidR="004D0880">
        <w:t>foi dividido em dois</w:t>
      </w:r>
      <w:r w:rsidR="004D0880" w:rsidRPr="00735911">
        <w:t xml:space="preserve"> momentos</w:t>
      </w:r>
      <w:r w:rsidR="004D0880">
        <w:t>: no p</w:t>
      </w:r>
      <w:r w:rsidR="00DA07F3">
        <w:t>rimeiro</w:t>
      </w:r>
      <w:r w:rsidR="004D0880">
        <w:t xml:space="preserve"> </w:t>
      </w:r>
      <w:r w:rsidR="00CB52B0">
        <w:t xml:space="preserve">as </w:t>
      </w:r>
      <w:r w:rsidR="004D0880">
        <w:t xml:space="preserve">aquisições </w:t>
      </w:r>
      <w:r w:rsidR="00CB52B0">
        <w:t xml:space="preserve">foram </w:t>
      </w:r>
      <w:r w:rsidR="004D0880">
        <w:t xml:space="preserve">realizadas sem o avental de proteção plumbífera e no segundo com o avental. Esse procedimento foi realizado em duas etapas, a primeira etapa </w:t>
      </w:r>
      <w:r w:rsidR="00DA07F3">
        <w:t>com</w:t>
      </w:r>
      <w:r w:rsidR="004D0880">
        <w:t xml:space="preserve"> uma fonte de </w:t>
      </w:r>
      <w:r w:rsidR="004D0880" w:rsidRPr="00A366C6">
        <w:rPr>
          <w:vertAlign w:val="superscript"/>
        </w:rPr>
        <w:t>18</w:t>
      </w:r>
      <w:r w:rsidR="004D0880">
        <w:t xml:space="preserve">F-FDG e na segunda de </w:t>
      </w:r>
      <w:r w:rsidR="004D0880">
        <w:rPr>
          <w:vertAlign w:val="superscript"/>
        </w:rPr>
        <w:t>137</w:t>
      </w:r>
      <w:r w:rsidR="004D0880">
        <w:t xml:space="preserve">Cs. </w:t>
      </w:r>
      <w:r w:rsidR="004D0880">
        <w:rPr>
          <w:b/>
        </w:rPr>
        <w:t xml:space="preserve">Resultados: </w:t>
      </w:r>
      <w:r w:rsidR="004D0880">
        <w:t>Na primeira etapa as médias são: 0,044</w:t>
      </w:r>
      <m:oMath>
        <m:r>
          <w:rPr>
            <w:rFonts w:ascii="Cambria Math" w:hAnsi="Cambria Math"/>
          </w:rPr>
          <m:t xml:space="preserve"> </m:t>
        </m:r>
        <m:r>
          <m:rPr>
            <m:sty m:val="p"/>
          </m:rPr>
          <w:rPr>
            <w:rFonts w:ascii="Cambria Math" w:hAnsi="Cambria Math"/>
          </w:rPr>
          <m:t xml:space="preserve">± </m:t>
        </m:r>
      </m:oMath>
      <w:r w:rsidR="004D0880">
        <w:t xml:space="preserve">0,017 sem o uso do avental e 0,054 </w:t>
      </w:r>
      <m:oMath>
        <m:r>
          <m:rPr>
            <m:sty m:val="p"/>
          </m:rPr>
          <w:rPr>
            <w:rFonts w:ascii="Cambria Math" w:hAnsi="Cambria Math"/>
          </w:rPr>
          <m:t>±</m:t>
        </m:r>
      </m:oMath>
      <w:r w:rsidR="004D0880">
        <w:t xml:space="preserve"> 0,017 com o uso do avental. A média das radiações apresentada tem o valor de 95</w:t>
      </w:r>
      <m:oMath>
        <m:r>
          <w:rPr>
            <w:rFonts w:ascii="Cambria Math" w:hAnsi="Cambria Math"/>
          </w:rPr>
          <m:t xml:space="preserve"> </m:t>
        </m:r>
        <m:r>
          <m:rPr>
            <m:sty m:val="p"/>
          </m:rPr>
          <w:rPr>
            <w:rFonts w:ascii="Cambria Math" w:hAnsi="Cambria Math"/>
          </w:rPr>
          <m:t xml:space="preserve">± </m:t>
        </m:r>
      </m:oMath>
      <w:r w:rsidR="004D0880">
        <w:t xml:space="preserve">3 % para radiação </w:t>
      </w:r>
      <w:r w:rsidR="004D0880">
        <w:sym w:font="Symbol" w:char="F067"/>
      </w:r>
      <w:r w:rsidR="004D0880">
        <w:t xml:space="preserve"> e 5 </w:t>
      </w:r>
      <m:oMath>
        <m:r>
          <m:rPr>
            <m:sty m:val="p"/>
          </m:rPr>
          <w:rPr>
            <w:rFonts w:ascii="Cambria Math" w:hAnsi="Cambria Math"/>
          </w:rPr>
          <m:t>±</m:t>
        </m:r>
      </m:oMath>
      <w:r w:rsidR="004D0880">
        <w:t xml:space="preserve"> 3 % para raio-x. </w:t>
      </w:r>
      <w:r w:rsidR="00CB52B0">
        <w:t xml:space="preserve">Na segunda etapa </w:t>
      </w:r>
      <w:r w:rsidR="004D0880">
        <w:t>são: 2,7</w:t>
      </w:r>
      <m:oMath>
        <m:r>
          <w:rPr>
            <w:rFonts w:ascii="Cambria Math" w:hAnsi="Cambria Math"/>
          </w:rPr>
          <m:t xml:space="preserve"> </m:t>
        </m:r>
        <m:r>
          <m:rPr>
            <m:sty m:val="p"/>
          </m:rPr>
          <w:rPr>
            <w:rFonts w:ascii="Cambria Math" w:hAnsi="Cambria Math"/>
          </w:rPr>
          <m:t xml:space="preserve">± </m:t>
        </m:r>
      </m:oMath>
      <w:r w:rsidR="004D0880">
        <w:t xml:space="preserve">0,8 sem o uso do avental e 2,8 </w:t>
      </w:r>
      <m:oMath>
        <m:r>
          <m:rPr>
            <m:sty m:val="p"/>
          </m:rPr>
          <w:rPr>
            <w:rFonts w:ascii="Cambria Math" w:hAnsi="Cambria Math"/>
          </w:rPr>
          <m:t>±</m:t>
        </m:r>
      </m:oMath>
      <w:r w:rsidR="004D0880">
        <w:t xml:space="preserve"> 0,8 com o uso do avental de proteção plumbífera. A média das radiações tem o valor de 65</w:t>
      </w:r>
      <m:oMath>
        <m:r>
          <w:rPr>
            <w:rFonts w:ascii="Cambria Math" w:hAnsi="Cambria Math"/>
          </w:rPr>
          <m:t xml:space="preserve"> </m:t>
        </m:r>
        <m:r>
          <m:rPr>
            <m:sty m:val="p"/>
          </m:rPr>
          <w:rPr>
            <w:rFonts w:ascii="Cambria Math" w:hAnsi="Cambria Math"/>
          </w:rPr>
          <m:t xml:space="preserve">± </m:t>
        </m:r>
      </m:oMath>
      <w:r w:rsidR="004D0880">
        <w:t xml:space="preserve">8 % para radiação </w:t>
      </w:r>
      <w:r w:rsidR="004D0880">
        <w:sym w:font="Symbol" w:char="F067"/>
      </w:r>
      <w:r w:rsidR="004D0880">
        <w:t xml:space="preserve"> e 35 </w:t>
      </w:r>
      <m:oMath>
        <m:r>
          <m:rPr>
            <m:sty m:val="p"/>
          </m:rPr>
          <w:rPr>
            <w:rFonts w:ascii="Cambria Math" w:hAnsi="Cambria Math"/>
          </w:rPr>
          <m:t>±</m:t>
        </m:r>
      </m:oMath>
      <w:r w:rsidR="004D0880">
        <w:t xml:space="preserve"> 8 % para raio-x. </w:t>
      </w:r>
      <w:r w:rsidR="004D0880">
        <w:rPr>
          <w:b/>
        </w:rPr>
        <w:t xml:space="preserve">Conclusão: </w:t>
      </w:r>
      <w:r w:rsidR="004D0880">
        <w:t xml:space="preserve">Apesar dos níveis elevados de radiações envolvidas, durante a manipulação e administração do </w:t>
      </w:r>
      <w:r w:rsidR="004D0880" w:rsidRPr="00A366C6">
        <w:rPr>
          <w:vertAlign w:val="superscript"/>
        </w:rPr>
        <w:t>18</w:t>
      </w:r>
      <w:r w:rsidR="004D0880">
        <w:t>F-FDG para exames de imagem PET/CT, não é recomendado o uso de avental de proteção plumbífera pelos IOE’S, em virtude da produção de raios-x característico pelo efeito fotoelétrico que ocorre decorrente das interações dos raios gama de alta energia com os átomos de chumbo.</w:t>
      </w:r>
    </w:p>
    <w:p w14:paraId="24CDEA2E" w14:textId="57C8822C" w:rsidR="00E24D2B" w:rsidRPr="00E24D2B" w:rsidRDefault="00E24D2B" w:rsidP="00A76560">
      <w:pPr>
        <w:pStyle w:val="Corpodotexto"/>
      </w:pPr>
      <w:r>
        <w:rPr>
          <w:b/>
        </w:rPr>
        <w:t xml:space="preserve">Palavras-chave: </w:t>
      </w:r>
      <w:r>
        <w:t xml:space="preserve">proteção radiológica; medicina nuclear; IOE; </w:t>
      </w:r>
      <w:r w:rsidRPr="004F6C8A">
        <w:rPr>
          <w:vertAlign w:val="superscript"/>
        </w:rPr>
        <w:t>18</w:t>
      </w:r>
      <w:r>
        <w:t>F-FDG/PET-CT</w:t>
      </w:r>
      <w:r w:rsidR="009A5186">
        <w:t>;</w:t>
      </w:r>
    </w:p>
    <w:p w14:paraId="2926447F" w14:textId="6FBA1AE8" w:rsidR="00C3670E" w:rsidRPr="009E3D09" w:rsidRDefault="00C3670E" w:rsidP="003543AB">
      <w:pPr>
        <w:pStyle w:val="Ttulo"/>
        <w:spacing w:after="0"/>
        <w:jc w:val="both"/>
        <w:rPr>
          <w:sz w:val="20"/>
          <w:lang w:val="en-US"/>
        </w:rPr>
      </w:pPr>
      <w:r w:rsidRPr="009E3D09">
        <w:rPr>
          <w:sz w:val="20"/>
          <w:lang w:val="en-US"/>
        </w:rPr>
        <w:t>ABSTRA</w:t>
      </w:r>
      <w:r w:rsidR="00A74D4A" w:rsidRPr="009E3D09">
        <w:rPr>
          <w:sz w:val="20"/>
          <w:lang w:val="en-US"/>
        </w:rPr>
        <w:t>C</w:t>
      </w:r>
      <w:r w:rsidRPr="009E3D09">
        <w:rPr>
          <w:sz w:val="20"/>
          <w:lang w:val="en-US"/>
        </w:rPr>
        <w:t>T</w:t>
      </w:r>
    </w:p>
    <w:p w14:paraId="43BBC82D" w14:textId="77777777" w:rsidR="00CB52B0" w:rsidRDefault="00CB52B0" w:rsidP="009A5186">
      <w:pPr>
        <w:pStyle w:val="Corpodotexto"/>
        <w:rPr>
          <w:i/>
          <w:lang w:val="en-US"/>
        </w:rPr>
      </w:pPr>
      <w:bookmarkStart w:id="1" w:name="_Toc471431588"/>
      <w:bookmarkStart w:id="2" w:name="_Toc455569471"/>
      <w:bookmarkStart w:id="3" w:name="_Toc507831103"/>
      <w:r w:rsidRPr="00CB52B0">
        <w:rPr>
          <w:b/>
          <w:i/>
          <w:lang w:val="en-US"/>
        </w:rPr>
        <w:t xml:space="preserve">Introduction: </w:t>
      </w:r>
      <w:r w:rsidRPr="00CB52B0">
        <w:rPr>
          <w:i/>
          <w:lang w:val="en-US"/>
        </w:rPr>
        <w:t xml:space="preserve">The discovery of x-rays and radioactive isotopes with applications in medicine, various techniques have been developed for use in therapy and diagnosis. Actions aimed at minimization and protection were adopted, among them the use of plumbífera shields. PET technology was developed using a positron-emitting radioisotope, </w:t>
      </w:r>
      <w:r w:rsidRPr="00CB52B0">
        <w:rPr>
          <w:i/>
          <w:vertAlign w:val="superscript"/>
          <w:lang w:val="en-US"/>
        </w:rPr>
        <w:t>18</w:t>
      </w:r>
      <w:r w:rsidRPr="00CB52B0">
        <w:rPr>
          <w:i/>
          <w:lang w:val="en-US"/>
        </w:rPr>
        <w:t xml:space="preserve">F with 511 </w:t>
      </w:r>
      <w:proofErr w:type="spellStart"/>
      <w:r w:rsidRPr="00CB52B0">
        <w:rPr>
          <w:i/>
          <w:lang w:val="en-US"/>
        </w:rPr>
        <w:t>keV</w:t>
      </w:r>
      <w:proofErr w:type="spellEnd"/>
      <w:r w:rsidRPr="00CB52B0">
        <w:rPr>
          <w:i/>
          <w:lang w:val="en-US"/>
        </w:rPr>
        <w:t xml:space="preserve"> energy. The interaction with lead, emits characteristic x-ray. The use of IOE's lead protection is more damaging to the body because it allows for more deleterious effects. </w:t>
      </w:r>
      <w:r w:rsidRPr="00CB52B0">
        <w:rPr>
          <w:b/>
          <w:i/>
          <w:lang w:val="en-US"/>
        </w:rPr>
        <w:t>Objective:</w:t>
      </w:r>
      <w:r w:rsidRPr="00CB52B0">
        <w:rPr>
          <w:i/>
          <w:lang w:val="en-US"/>
        </w:rPr>
        <w:t xml:space="preserve"> This study analyzes the levels of radiation doses absorbed by x-rays and gamma rays in IOE'S in PET-CT services. </w:t>
      </w:r>
      <w:r w:rsidRPr="00CB52B0">
        <w:rPr>
          <w:b/>
          <w:i/>
          <w:lang w:val="en-US"/>
        </w:rPr>
        <w:t>Methodology:</w:t>
      </w:r>
      <w:r w:rsidRPr="00CB52B0">
        <w:rPr>
          <w:i/>
          <w:lang w:val="en-US"/>
        </w:rPr>
        <w:t xml:space="preserve"> The method was divided in two moments: in the first the acquisitions were carried out without the apron of protection plumbífera and in the second with the apron. This procedure was performed in two steps, the first step with an </w:t>
      </w:r>
      <w:r w:rsidRPr="00CB52B0">
        <w:rPr>
          <w:i/>
          <w:vertAlign w:val="superscript"/>
          <w:lang w:val="en-US"/>
        </w:rPr>
        <w:t>18</w:t>
      </w:r>
      <w:r w:rsidRPr="00CB52B0">
        <w:rPr>
          <w:i/>
          <w:lang w:val="en-US"/>
        </w:rPr>
        <w:t xml:space="preserve">F-FDG source and the second with </w:t>
      </w:r>
      <w:r w:rsidRPr="00CB52B0">
        <w:rPr>
          <w:i/>
          <w:vertAlign w:val="superscript"/>
          <w:lang w:val="en-US"/>
        </w:rPr>
        <w:t>137</w:t>
      </w:r>
      <w:r w:rsidRPr="00CB52B0">
        <w:rPr>
          <w:i/>
          <w:lang w:val="en-US"/>
        </w:rPr>
        <w:t xml:space="preserve">Cs. </w:t>
      </w:r>
      <w:r w:rsidRPr="00CB52B0">
        <w:rPr>
          <w:b/>
          <w:i/>
          <w:lang w:val="en-US"/>
        </w:rPr>
        <w:t>Results:</w:t>
      </w:r>
      <w:r w:rsidRPr="00CB52B0">
        <w:rPr>
          <w:i/>
          <w:lang w:val="en-US"/>
        </w:rPr>
        <w:t xml:space="preserve"> In the first stage the averages were: 0.044 ± 0.017 without the use of the apron and 0.054 ± 0.017 with the use of the apron. The average radiation pres</w:t>
      </w:r>
      <w:r>
        <w:rPr>
          <w:i/>
          <w:lang w:val="en-US"/>
        </w:rPr>
        <w:t xml:space="preserve">ented is 95 ± 3% for radiation </w:t>
      </w:r>
      <w:r w:rsidRPr="00CB52B0">
        <w:rPr>
          <w:i/>
        </w:rPr>
        <w:sym w:font="Symbol" w:char="F067"/>
      </w:r>
      <w:r w:rsidRPr="00CB52B0">
        <w:rPr>
          <w:i/>
          <w:lang w:val="en-US"/>
        </w:rPr>
        <w:t xml:space="preserve"> and 5 ± 3% for x-ray. In the second stage are: 2.7 ± 0.8 without the use of the apron and 2.8 ± 0.8 with the use of the protective coat apron. The average radiation has a value of 65 ± 8% for ra</w:t>
      </w:r>
      <w:r>
        <w:rPr>
          <w:i/>
          <w:lang w:val="en-US"/>
        </w:rPr>
        <w:t xml:space="preserve">diation </w:t>
      </w:r>
      <w:r w:rsidRPr="00CB52B0">
        <w:rPr>
          <w:i/>
        </w:rPr>
        <w:sym w:font="Symbol" w:char="F067"/>
      </w:r>
      <w:r w:rsidRPr="00CB52B0">
        <w:rPr>
          <w:i/>
          <w:lang w:val="en-US"/>
        </w:rPr>
        <w:t xml:space="preserve"> and 35 ± 8% for x-ray. </w:t>
      </w:r>
      <w:r w:rsidRPr="00CB52B0">
        <w:rPr>
          <w:b/>
          <w:i/>
          <w:lang w:val="en-US"/>
        </w:rPr>
        <w:t>Conclusion:</w:t>
      </w:r>
      <w:r w:rsidRPr="00CB52B0">
        <w:rPr>
          <w:i/>
          <w:lang w:val="en-US"/>
        </w:rPr>
        <w:t xml:space="preserve"> Despite the high levels of radiation involved during the manipulation and administration of 18F-FDG for PET / CT imaging studies, it is not recommended to wear a protective coat of IOE, due to the production of x-rays characteristic of photoelectric effect that occurs due to the interactions of the high energy gamma rays with the lead atoms.</w:t>
      </w:r>
    </w:p>
    <w:p w14:paraId="622F65F6" w14:textId="547265E4" w:rsidR="003543AB" w:rsidRDefault="009A5186" w:rsidP="009A5186">
      <w:pPr>
        <w:pStyle w:val="Corpodotexto"/>
        <w:rPr>
          <w:i/>
          <w:lang w:val="en-US"/>
        </w:rPr>
      </w:pPr>
      <w:r w:rsidRPr="00CB52B0">
        <w:rPr>
          <w:i/>
          <w:iCs/>
          <w:lang w:val="en-US"/>
        </w:rPr>
        <w:t xml:space="preserve">Keywords: radiation protection; nuclear medicine; IOE; </w:t>
      </w:r>
      <w:r w:rsidRPr="00CB52B0">
        <w:rPr>
          <w:i/>
          <w:vertAlign w:val="superscript"/>
          <w:lang w:val="en-US"/>
        </w:rPr>
        <w:t>18</w:t>
      </w:r>
      <w:r w:rsidRPr="00CB52B0">
        <w:rPr>
          <w:i/>
          <w:lang w:val="en-US"/>
        </w:rPr>
        <w:t>F-FDG/PET-CT;</w:t>
      </w:r>
    </w:p>
    <w:p w14:paraId="4CD64DC5" w14:textId="77777777" w:rsidR="00CB52B0" w:rsidRDefault="00CB52B0" w:rsidP="009A5186">
      <w:pPr>
        <w:pStyle w:val="Corpodotexto"/>
        <w:rPr>
          <w:i/>
          <w:lang w:val="en-US"/>
        </w:rPr>
      </w:pPr>
    </w:p>
    <w:p w14:paraId="23D72A4A" w14:textId="4F67668F" w:rsidR="00CB52B0" w:rsidRPr="009A5186" w:rsidRDefault="00CB52B0" w:rsidP="00CB52B0">
      <w:pPr>
        <w:pStyle w:val="Corpodotexto"/>
        <w:ind w:firstLine="0"/>
        <w:rPr>
          <w:lang w:val="en-US"/>
        </w:rPr>
        <w:sectPr w:rsidR="00CB52B0" w:rsidRPr="009A5186" w:rsidSect="008D7768">
          <w:type w:val="continuous"/>
          <w:pgSz w:w="11907" w:h="16840" w:code="9"/>
          <w:pgMar w:top="1701" w:right="1134" w:bottom="1134" w:left="1701" w:header="709" w:footer="709" w:gutter="0"/>
          <w:cols w:space="708"/>
          <w:docGrid w:linePitch="360"/>
        </w:sectPr>
      </w:pPr>
    </w:p>
    <w:p w14:paraId="060647FD" w14:textId="77777777" w:rsidR="003543AB" w:rsidRPr="009A5186" w:rsidRDefault="003543AB" w:rsidP="003543AB">
      <w:pPr>
        <w:pStyle w:val="Ttulo1"/>
        <w:numPr>
          <w:ilvl w:val="0"/>
          <w:numId w:val="0"/>
        </w:numPr>
        <w:rPr>
          <w:lang w:val="en-US"/>
        </w:rPr>
      </w:pPr>
    </w:p>
    <w:p w14:paraId="557BCD6A" w14:textId="5C13FE0E" w:rsidR="00ED6B58" w:rsidRPr="00A76560" w:rsidRDefault="00812C09" w:rsidP="003543AB">
      <w:pPr>
        <w:pStyle w:val="Ttulo1"/>
        <w:rPr>
          <w:lang w:val="en-US"/>
        </w:rPr>
      </w:pPr>
      <w:r w:rsidRPr="004F6C8A">
        <w:t>Introdução</w:t>
      </w:r>
      <w:bookmarkEnd w:id="1"/>
      <w:bookmarkEnd w:id="2"/>
      <w:bookmarkEnd w:id="3"/>
    </w:p>
    <w:p w14:paraId="67387649" w14:textId="20D0E2DC" w:rsidR="00556DD2" w:rsidRDefault="004F6E75" w:rsidP="0088604E">
      <w:pPr>
        <w:pStyle w:val="Corpodotexto"/>
      </w:pPr>
      <w:r w:rsidRPr="004F6C8A">
        <w:t>Indivíduo ocupacionalmente exposto</w:t>
      </w:r>
      <w:r w:rsidR="00F70FAA">
        <w:t xml:space="preserve"> </w:t>
      </w:r>
      <w:r w:rsidRPr="004F6C8A">
        <w:t>(IOE)</w:t>
      </w:r>
      <w:r w:rsidR="009E1098">
        <w:t>,</w:t>
      </w:r>
      <w:r w:rsidR="00472F8F" w:rsidRPr="004F6C8A">
        <w:t xml:space="preserve"> em medicina nuclear</w:t>
      </w:r>
      <w:r w:rsidR="009E1098">
        <w:t>,</w:t>
      </w:r>
      <w:r w:rsidR="00D233BD" w:rsidRPr="004F6C8A">
        <w:t xml:space="preserve"> </w:t>
      </w:r>
      <w:r w:rsidR="00527334" w:rsidRPr="004F6C8A">
        <w:t>consiste</w:t>
      </w:r>
      <w:r w:rsidRPr="004F6C8A">
        <w:t xml:space="preserve"> no sujeito exposto em condição normal ou potencial em decorrência do seu trabalho ou treinamento</w:t>
      </w:r>
      <w:r w:rsidR="001E7CC0">
        <w:t>,</w:t>
      </w:r>
      <w:r w:rsidRPr="004F6C8A">
        <w:t xml:space="preserve"> </w:t>
      </w:r>
      <w:r w:rsidR="0043389F" w:rsidRPr="004F6C8A">
        <w:t>através de práticas ou intervenções à radiação ionizante</w:t>
      </w:r>
      <w:r w:rsidR="00BD124B">
        <w:t xml:space="preserve"> </w:t>
      </w:r>
      <w:sdt>
        <w:sdtPr>
          <w:id w:val="-940141272"/>
          <w:citation/>
        </w:sdtPr>
        <w:sdtContent>
          <w:r w:rsidR="0016458B">
            <w:fldChar w:fldCharType="begin"/>
          </w:r>
          <w:r w:rsidR="0016458B">
            <w:instrText xml:space="preserve"> CITATION CNE14 \l 1046 </w:instrText>
          </w:r>
          <w:r w:rsidR="0016458B">
            <w:fldChar w:fldCharType="separate"/>
          </w:r>
          <w:r w:rsidR="00370228">
            <w:rPr>
              <w:noProof/>
            </w:rPr>
            <w:t>(1)</w:t>
          </w:r>
          <w:r w:rsidR="0016458B">
            <w:fldChar w:fldCharType="end"/>
          </w:r>
        </w:sdtContent>
      </w:sdt>
      <w:r w:rsidR="00BD124B">
        <w:t>.</w:t>
      </w:r>
      <w:r w:rsidR="00A329A1" w:rsidRPr="004F6C8A">
        <w:t xml:space="preserve"> </w:t>
      </w:r>
      <w:r w:rsidR="001C1A11" w:rsidRPr="004F6C8A">
        <w:t>No contexto do estudo</w:t>
      </w:r>
      <w:r w:rsidR="000F2537">
        <w:t>,</w:t>
      </w:r>
      <w:r w:rsidR="001C1A11" w:rsidRPr="004F6C8A">
        <w:t xml:space="preserve"> a r</w:t>
      </w:r>
      <w:r w:rsidR="008A54C5" w:rsidRPr="004F6C8A">
        <w:t xml:space="preserve">adiação ionizante </w:t>
      </w:r>
      <w:r w:rsidR="000F2537">
        <w:t xml:space="preserve">consiste </w:t>
      </w:r>
      <w:r w:rsidR="00FE6979">
        <w:t>e</w:t>
      </w:r>
      <w:r w:rsidR="000F2537">
        <w:t>m</w:t>
      </w:r>
      <w:r w:rsidR="008A54C5" w:rsidRPr="004F6C8A">
        <w:t xml:space="preserve"> uma onda </w:t>
      </w:r>
      <w:r w:rsidR="00135F12" w:rsidRPr="004F6C8A">
        <w:t>ele</w:t>
      </w:r>
      <w:r w:rsidR="00135F12">
        <w:t xml:space="preserve">tromagnética </w:t>
      </w:r>
      <w:r w:rsidR="00E9177A">
        <w:t>com</w:t>
      </w:r>
      <w:r w:rsidR="008A54C5" w:rsidRPr="004F6C8A">
        <w:t xml:space="preserve"> </w:t>
      </w:r>
      <w:r w:rsidR="001A7BD8">
        <w:t xml:space="preserve">alta </w:t>
      </w:r>
      <w:r w:rsidR="008A54C5" w:rsidRPr="004F6C8A">
        <w:t>energia capaz</w:t>
      </w:r>
      <w:r w:rsidR="00E9177A">
        <w:t>,</w:t>
      </w:r>
      <w:r w:rsidR="008A54C5" w:rsidRPr="004F6C8A">
        <w:t xml:space="preserve"> de ao </w:t>
      </w:r>
      <w:r w:rsidR="008A54C5" w:rsidRPr="004F6C8A">
        <w:t>interag</w:t>
      </w:r>
      <w:r w:rsidR="000F2537">
        <w:t>ir com a matéria</w:t>
      </w:r>
      <w:r w:rsidR="00E9177A">
        <w:t>,</w:t>
      </w:r>
      <w:r w:rsidR="0016458B">
        <w:t xml:space="preserve"> </w:t>
      </w:r>
      <w:r w:rsidR="00734226" w:rsidRPr="004F6C8A">
        <w:t>ioniza-la</w:t>
      </w:r>
      <w:r w:rsidR="008A54C5" w:rsidRPr="004F6C8A">
        <w:t>, ou seja, quebrar as ligações</w:t>
      </w:r>
      <w:r w:rsidR="001C1A11" w:rsidRPr="004F6C8A">
        <w:t xml:space="preserve"> </w:t>
      </w:r>
      <w:r w:rsidR="001A7BD8">
        <w:t xml:space="preserve">químicas </w:t>
      </w:r>
      <w:r w:rsidR="001E7CC0">
        <w:t>fazendo com que</w:t>
      </w:r>
      <w:r w:rsidR="001C1A11" w:rsidRPr="004F6C8A">
        <w:t xml:space="preserve"> </w:t>
      </w:r>
      <w:r w:rsidR="005553A2">
        <w:t xml:space="preserve">se tornem </w:t>
      </w:r>
      <w:r w:rsidR="00E87E9F">
        <w:t>elétrons livres</w:t>
      </w:r>
      <w:r w:rsidR="002D6AEE">
        <w:t>, passando a se movimentar</w:t>
      </w:r>
      <w:r w:rsidR="00E87E9F">
        <w:t xml:space="preserve"> de maneira a transferir</w:t>
      </w:r>
      <w:r w:rsidR="001C1A11" w:rsidRPr="004F6C8A">
        <w:t xml:space="preserve"> energia </w:t>
      </w:r>
      <w:r w:rsidR="009B48D5" w:rsidRPr="004F6C8A">
        <w:t>a</w:t>
      </w:r>
      <w:r w:rsidR="001C1A11" w:rsidRPr="004F6C8A">
        <w:t xml:space="preserve"> outros átomos, situação essa chamada de radiação ionizante secundária</w:t>
      </w:r>
      <w:r w:rsidR="00BD124B">
        <w:t xml:space="preserve"> </w:t>
      </w:r>
      <w:sdt>
        <w:sdtPr>
          <w:id w:val="-61257780"/>
          <w:citation/>
        </w:sdtPr>
        <w:sdtContent>
          <w:r w:rsidR="00873DB8">
            <w:fldChar w:fldCharType="begin"/>
          </w:r>
          <w:r w:rsidR="00873DB8">
            <w:instrText xml:space="preserve"> CITATION Flô06 \l 1046 </w:instrText>
          </w:r>
          <w:r w:rsidR="00873DB8">
            <w:fldChar w:fldCharType="separate"/>
          </w:r>
          <w:r w:rsidR="00A51F63">
            <w:rPr>
              <w:noProof/>
            </w:rPr>
            <w:t>(1)</w:t>
          </w:r>
          <w:r w:rsidR="00873DB8">
            <w:fldChar w:fldCharType="end"/>
          </w:r>
        </w:sdtContent>
      </w:sdt>
      <w:r w:rsidR="00BD124B">
        <w:t>.</w:t>
      </w:r>
      <w:r w:rsidR="00AC5CF4" w:rsidRPr="004F6C8A">
        <w:t xml:space="preserve"> O IOE</w:t>
      </w:r>
      <w:r w:rsidR="00754EA3" w:rsidRPr="004F6C8A">
        <w:t xml:space="preserve"> em questão </w:t>
      </w:r>
      <w:r w:rsidR="001A7BD8">
        <w:t>estará</w:t>
      </w:r>
      <w:r w:rsidR="008E3907" w:rsidRPr="004F6C8A">
        <w:t xml:space="preserve"> </w:t>
      </w:r>
      <w:r w:rsidR="00FA7940" w:rsidRPr="004F6C8A">
        <w:t>submetido</w:t>
      </w:r>
      <w:r w:rsidR="00BD124B">
        <w:t xml:space="preserve"> a radiação proveniente do</w:t>
      </w:r>
      <w:r w:rsidR="00620BFD">
        <w:t xml:space="preserve"> </w:t>
      </w:r>
      <w:r w:rsidR="008E3907" w:rsidRPr="004F6C8A">
        <w:rPr>
          <w:vertAlign w:val="superscript"/>
        </w:rPr>
        <w:t>18</w:t>
      </w:r>
      <w:r w:rsidR="008E3907" w:rsidRPr="004F6C8A">
        <w:t>F-FDG, um radiofármaco</w:t>
      </w:r>
      <w:r w:rsidR="001F68F0" w:rsidRPr="004F6C8A">
        <w:t xml:space="preserve"> para diagnóstico</w:t>
      </w:r>
      <w:r w:rsidR="008E3907" w:rsidRPr="004F6C8A">
        <w:t xml:space="preserve"> em exames de PET/CT</w:t>
      </w:r>
      <w:r w:rsidR="00BD124B">
        <w:t xml:space="preserve"> </w:t>
      </w:r>
      <w:sdt>
        <w:sdtPr>
          <w:id w:val="-838470396"/>
          <w:citation/>
        </w:sdtPr>
        <w:sdtContent>
          <w:r w:rsidR="007E7D54">
            <w:fldChar w:fldCharType="begin"/>
          </w:r>
          <w:r w:rsidR="007E7D54">
            <w:instrText xml:space="preserve"> CITATION Sah03 \l 1046 </w:instrText>
          </w:r>
          <w:r w:rsidR="007E7D54">
            <w:fldChar w:fldCharType="separate"/>
          </w:r>
          <w:r w:rsidR="00A51F63">
            <w:rPr>
              <w:noProof/>
            </w:rPr>
            <w:t>(2)</w:t>
          </w:r>
          <w:r w:rsidR="007E7D54">
            <w:fldChar w:fldCharType="end"/>
          </w:r>
        </w:sdtContent>
      </w:sdt>
    </w:p>
    <w:p w14:paraId="5D97037E" w14:textId="0DC215B6" w:rsidR="00416A56" w:rsidRDefault="00E135C0" w:rsidP="00416A56">
      <w:pPr>
        <w:pStyle w:val="Corpodotexto"/>
      </w:pPr>
      <w:r>
        <w:lastRenderedPageBreak/>
        <w:t>O IOE</w:t>
      </w:r>
      <w:r w:rsidR="00416A56">
        <w:t xml:space="preserve"> engloba um grupo de pessoas que no desempenho de suas funções profissionais, de modo </w:t>
      </w:r>
      <w:r w:rsidR="008A497E">
        <w:t xml:space="preserve">permanente ou temporário, </w:t>
      </w:r>
      <w:r w:rsidR="00E9177A">
        <w:t xml:space="preserve">estão </w:t>
      </w:r>
      <w:r w:rsidR="008A497E">
        <w:t>sujeitos à</w:t>
      </w:r>
      <w:r w:rsidR="00416A56">
        <w:t xml:space="preserve"> radiação.</w:t>
      </w:r>
    </w:p>
    <w:p w14:paraId="302E89FB" w14:textId="3E252803" w:rsidR="00B8746C" w:rsidRDefault="00416A56" w:rsidP="00416A56">
      <w:pPr>
        <w:pStyle w:val="Corpodotexto"/>
      </w:pPr>
      <w:r>
        <w:t>No contexto atual da realização dos exames PET/CT</w:t>
      </w:r>
      <w:r w:rsidR="00B8746C">
        <w:t xml:space="preserve"> seriam representados por grupos diversificados de profissionais </w:t>
      </w:r>
      <w:r w:rsidR="004F33DE">
        <w:t>dentre alguns d</w:t>
      </w:r>
      <w:r w:rsidR="00B8746C">
        <w:t>eles</w:t>
      </w:r>
      <w:r w:rsidR="004F33DE">
        <w:t xml:space="preserve"> temos</w:t>
      </w:r>
      <w:r w:rsidR="00B8746C">
        <w:t>:</w:t>
      </w:r>
    </w:p>
    <w:p w14:paraId="133D1AE5" w14:textId="421A932D" w:rsidR="00A76560" w:rsidRDefault="00B8746C" w:rsidP="00A76560">
      <w:pPr>
        <w:pStyle w:val="Corpodotexto"/>
        <w:numPr>
          <w:ilvl w:val="0"/>
          <w:numId w:val="41"/>
        </w:numPr>
      </w:pPr>
      <w:r>
        <w:t>Físico</w:t>
      </w:r>
      <w:r w:rsidR="006029F9">
        <w:t xml:space="preserve"> médico</w:t>
      </w:r>
      <w:r>
        <w:t xml:space="preserve"> </w:t>
      </w:r>
      <w:r w:rsidR="00DB1682">
        <w:t>–</w:t>
      </w:r>
      <w:r>
        <w:t xml:space="preserve"> </w:t>
      </w:r>
      <w:r w:rsidR="00DB1682">
        <w:t xml:space="preserve">é um profissional que </w:t>
      </w:r>
      <w:r w:rsidR="00E135C0">
        <w:t xml:space="preserve">supervisiona </w:t>
      </w:r>
      <w:r w:rsidR="003668FC">
        <w:t>os procedimentos necessários a realizaçã</w:t>
      </w:r>
      <w:r w:rsidR="004F33DE">
        <w:t>o do Exame PET-</w:t>
      </w:r>
      <w:r w:rsidR="003668FC">
        <w:t xml:space="preserve">CT e a preparação do </w:t>
      </w:r>
      <w:r w:rsidR="008E4F85" w:rsidRPr="004F6C8A">
        <w:rPr>
          <w:vertAlign w:val="superscript"/>
        </w:rPr>
        <w:t>18</w:t>
      </w:r>
      <w:r w:rsidR="008E4F85" w:rsidRPr="004F6C8A">
        <w:t>F-FDG</w:t>
      </w:r>
      <w:r w:rsidR="008E4F85">
        <w:t>.</w:t>
      </w:r>
    </w:p>
    <w:p w14:paraId="793C0FED" w14:textId="63704007" w:rsidR="00A76560" w:rsidRDefault="008E4F85" w:rsidP="00A76560">
      <w:pPr>
        <w:pStyle w:val="Corpodotexto"/>
        <w:numPr>
          <w:ilvl w:val="0"/>
          <w:numId w:val="41"/>
        </w:numPr>
      </w:pPr>
      <w:r>
        <w:t xml:space="preserve">Farmacêutico – é </w:t>
      </w:r>
      <w:r w:rsidR="00E135C0">
        <w:t xml:space="preserve">responsável </w:t>
      </w:r>
      <w:r>
        <w:t xml:space="preserve">por preparar o </w:t>
      </w:r>
      <w:r w:rsidRPr="00A76560">
        <w:rPr>
          <w:vertAlign w:val="superscript"/>
        </w:rPr>
        <w:t>18</w:t>
      </w:r>
      <w:r w:rsidRPr="004F6C8A">
        <w:t>F-FDG</w:t>
      </w:r>
      <w:r>
        <w:t xml:space="preserve"> para realizaçã</w:t>
      </w:r>
      <w:r w:rsidR="004F33DE">
        <w:t>o do exame de PET-</w:t>
      </w:r>
      <w:r>
        <w:t xml:space="preserve">CT. </w:t>
      </w:r>
    </w:p>
    <w:p w14:paraId="7EEC1027" w14:textId="4B14A343" w:rsidR="00A76560" w:rsidRDefault="00ED28E6" w:rsidP="00A76560">
      <w:pPr>
        <w:pStyle w:val="Corpodotexto"/>
        <w:numPr>
          <w:ilvl w:val="0"/>
          <w:numId w:val="41"/>
        </w:numPr>
      </w:pPr>
      <w:r>
        <w:t>E</w:t>
      </w:r>
      <w:r w:rsidR="00632184">
        <w:t>nfermeiro</w:t>
      </w:r>
      <w:r>
        <w:t xml:space="preserve"> </w:t>
      </w:r>
      <w:r w:rsidR="00632184">
        <w:t>–</w:t>
      </w:r>
      <w:r w:rsidR="00E135C0">
        <w:t xml:space="preserve"> </w:t>
      </w:r>
      <w:r w:rsidR="00E9177A">
        <w:t xml:space="preserve">realiza </w:t>
      </w:r>
      <w:r w:rsidR="00632184">
        <w:t>entrevista prévia dos pacientes, administração do radiofármaco</w:t>
      </w:r>
      <w:r w:rsidR="00632184" w:rsidRPr="00A76560">
        <w:rPr>
          <w:vertAlign w:val="superscript"/>
        </w:rPr>
        <w:t>18</w:t>
      </w:r>
      <w:r w:rsidR="00632184" w:rsidRPr="004F6C8A">
        <w:t>F-FDG</w:t>
      </w:r>
      <w:r w:rsidR="00632184">
        <w:t xml:space="preserve"> no paciente, condução do paciente a sala de repouso e posteriormente à</w:t>
      </w:r>
      <w:r w:rsidR="004F33DE">
        <w:t xml:space="preserve"> do PET-</w:t>
      </w:r>
      <w:r w:rsidR="00632184">
        <w:t xml:space="preserve">CT, retirada e </w:t>
      </w:r>
      <w:r w:rsidR="00276BE9">
        <w:t xml:space="preserve">dispensa dos materiais utilizados na manipulação do </w:t>
      </w:r>
      <w:r w:rsidR="00276BE9" w:rsidRPr="00A76560">
        <w:rPr>
          <w:vertAlign w:val="superscript"/>
        </w:rPr>
        <w:t>18</w:t>
      </w:r>
      <w:r w:rsidR="00276BE9" w:rsidRPr="004F6C8A">
        <w:t>F-FDG</w:t>
      </w:r>
      <w:r w:rsidR="00276BE9">
        <w:t>.</w:t>
      </w:r>
    </w:p>
    <w:p w14:paraId="3BE304BC" w14:textId="77777777" w:rsidR="00A76560" w:rsidRDefault="00626AEE" w:rsidP="00A76560">
      <w:pPr>
        <w:pStyle w:val="Corpodotexto"/>
        <w:numPr>
          <w:ilvl w:val="0"/>
          <w:numId w:val="41"/>
        </w:numPr>
      </w:pPr>
      <w:r>
        <w:t xml:space="preserve">Técnico – realiza os procedimentos relativos a aquisição de imagens no equipamento de PET/CT. </w:t>
      </w:r>
    </w:p>
    <w:p w14:paraId="327CC472" w14:textId="69928919" w:rsidR="004F33DE" w:rsidRDefault="004F33DE" w:rsidP="00A76560">
      <w:pPr>
        <w:pStyle w:val="Corpodotexto"/>
        <w:numPr>
          <w:ilvl w:val="0"/>
          <w:numId w:val="41"/>
        </w:numPr>
      </w:pPr>
      <w:r>
        <w:t>Médico –</w:t>
      </w:r>
      <w:r w:rsidR="00E135C0">
        <w:t xml:space="preserve"> </w:t>
      </w:r>
      <w:r>
        <w:t>analisa as imagens coletadas durante o exame, emite relatórios diagnósticos e supervisiona os procedimentos realizados pelos enfermeiros.</w:t>
      </w:r>
    </w:p>
    <w:p w14:paraId="3663FF6B" w14:textId="6E8816C3" w:rsidR="00DE7FA1" w:rsidRPr="00FA10EF" w:rsidRDefault="004F33DE" w:rsidP="00E135C0">
      <w:pPr>
        <w:pStyle w:val="Corpodotexto"/>
      </w:pPr>
      <w:r>
        <w:t xml:space="preserve">Esses profissionais seriam os IOE’S mais diretamente expostos a radiação ionizante na realização dos exames </w:t>
      </w:r>
      <w:r w:rsidRPr="004F6C8A">
        <w:rPr>
          <w:vertAlign w:val="superscript"/>
        </w:rPr>
        <w:t>18</w:t>
      </w:r>
      <w:r w:rsidR="00E9177A">
        <w:t>F-FDG/PET-CT, no entanto, toda</w:t>
      </w:r>
      <w:r>
        <w:t xml:space="preserve"> e qualquer outra pessoa que desempenha alguma função nas clínicas de imagens sã</w:t>
      </w:r>
      <w:r w:rsidR="004E28BE">
        <w:t>o considerados IOE’S,</w:t>
      </w:r>
      <w:r w:rsidR="00484871">
        <w:t xml:space="preserve"> porém</w:t>
      </w:r>
      <w:r w:rsidR="00E9177A">
        <w:t>,</w:t>
      </w:r>
      <w:r>
        <w:t xml:space="preserve"> com menor grau de exposição.</w:t>
      </w:r>
      <w:sdt>
        <w:sdtPr>
          <w:id w:val="-1016383768"/>
          <w:citation/>
        </w:sdtPr>
        <w:sdtContent>
          <w:r w:rsidR="00681D20">
            <w:fldChar w:fldCharType="begin"/>
          </w:r>
          <w:r w:rsidR="00681D20">
            <w:instrText xml:space="preserve"> CITATION CNE111 \l 1046 </w:instrText>
          </w:r>
          <w:r w:rsidR="00681D20">
            <w:fldChar w:fldCharType="separate"/>
          </w:r>
          <w:r w:rsidR="00A51F63">
            <w:rPr>
              <w:noProof/>
            </w:rPr>
            <w:t xml:space="preserve"> (3)</w:t>
          </w:r>
          <w:r w:rsidR="00681D20">
            <w:fldChar w:fldCharType="end"/>
          </w:r>
        </w:sdtContent>
      </w:sdt>
      <w:r w:rsidR="00ED28E6">
        <w:t xml:space="preserve"> </w:t>
      </w:r>
    </w:p>
    <w:p w14:paraId="06A50C8B" w14:textId="5C8E90AD" w:rsidR="00DE7FA1" w:rsidRPr="00FA10EF" w:rsidRDefault="00BF3D99" w:rsidP="00A76560">
      <w:pPr>
        <w:pStyle w:val="Corpodotexto"/>
        <w:ind w:firstLine="709"/>
      </w:pPr>
      <w:r w:rsidRPr="004F6C8A">
        <w:t>As formas de radiações</w:t>
      </w:r>
      <w:r w:rsidR="00ED6B58">
        <w:t xml:space="preserve"> ionizantes</w:t>
      </w:r>
      <w:r w:rsidRPr="004F6C8A">
        <w:t xml:space="preserve"> emitidas</w:t>
      </w:r>
      <w:r w:rsidR="00ED6B58">
        <w:t xml:space="preserve"> são diversas e</w:t>
      </w:r>
      <w:r w:rsidRPr="004F6C8A">
        <w:t xml:space="preserve"> depen</w:t>
      </w:r>
      <w:r w:rsidR="009E0FF6">
        <w:t xml:space="preserve">dem das propriedades nucleares </w:t>
      </w:r>
      <w:r w:rsidRPr="004F6C8A">
        <w:t xml:space="preserve">dos nuclídeos envolvidos no processo. </w:t>
      </w:r>
      <w:r w:rsidR="00ED6B58">
        <w:t>Um</w:t>
      </w:r>
      <w:r w:rsidRPr="004F6C8A">
        <w:t xml:space="preserve"> nuclídeo radioativo pai </w:t>
      </w:r>
      <w:r w:rsidR="00ED6B58">
        <w:t xml:space="preserve">ao </w:t>
      </w:r>
      <w:r w:rsidRPr="004F6C8A">
        <w:t>sofre</w:t>
      </w:r>
      <w:r w:rsidR="00ED6B58">
        <w:t>r</w:t>
      </w:r>
      <w:r w:rsidRPr="004F6C8A">
        <w:t xml:space="preserve"> um processo d</w:t>
      </w:r>
      <w:r w:rsidR="00ED6B58">
        <w:t>e desintegração transforma-se</w:t>
      </w:r>
      <w:r w:rsidRPr="004F6C8A">
        <w:t xml:space="preserve"> em um nuclídeo filho</w:t>
      </w:r>
      <w:r w:rsidR="00ED6B58">
        <w:t xml:space="preserve"> no intuito de se estabilizar</w:t>
      </w:r>
      <w:r w:rsidRPr="004F6C8A">
        <w:t xml:space="preserve">, este por sua vez pode </w:t>
      </w:r>
      <w:r w:rsidR="00ED6B58">
        <w:t>ficar estável</w:t>
      </w:r>
      <w:r w:rsidRPr="004F6C8A">
        <w:t xml:space="preserve"> ou ainda ser radioativo e </w:t>
      </w:r>
      <w:r w:rsidR="00ED6B58">
        <w:t>sofrer novas desintegrações</w:t>
      </w:r>
      <w:r w:rsidRPr="004F6C8A">
        <w:t>. Essa situação ocorre em decorrência da instabilidade existente nos e</w:t>
      </w:r>
      <w:r w:rsidR="00ED6B58">
        <w:t>lementos radioativos</w:t>
      </w:r>
      <w:r w:rsidR="00E64F50">
        <w:t xml:space="preserve">, como há uma busca à estabilidade, ela será atingida </w:t>
      </w:r>
      <w:r w:rsidRPr="004F6C8A">
        <w:t xml:space="preserve">quando o número de prótons </w:t>
      </w:r>
      <w:r w:rsidR="00C826F0" w:rsidRPr="004F6C8A">
        <w:t>se aproxima</w:t>
      </w:r>
      <w:r w:rsidR="00E64F50">
        <w:t>r</w:t>
      </w:r>
      <w:r w:rsidRPr="004F6C8A">
        <w:t xml:space="preserve"> ao de nêutrons</w:t>
      </w:r>
      <w:r w:rsidR="00ED6B58">
        <w:t>,</w:t>
      </w:r>
      <w:r w:rsidR="00345AF7" w:rsidRPr="004F6C8A">
        <w:t xml:space="preserve"> fazendo com que a razão </w:t>
      </w:r>
      <w:r w:rsidR="000B3EBC" w:rsidRPr="004F6C8A">
        <w:t>desses números</w:t>
      </w:r>
      <w:r w:rsidR="00345AF7" w:rsidRPr="004F6C8A">
        <w:t xml:space="preserve"> seja próxima de 1, </w:t>
      </w:r>
      <m:oMath>
        <m:f>
          <m:fPr>
            <m:ctrlPr>
              <w:rPr>
                <w:rFonts w:ascii="Cambria Math" w:hAnsi="Cambria Math" w:cs="Arial Hebrew" w:hint="cs"/>
              </w:rPr>
            </m:ctrlPr>
          </m:fPr>
          <m:num>
            <m:r>
              <m:rPr>
                <m:sty m:val="p"/>
              </m:rPr>
              <w:rPr>
                <w:rFonts w:ascii="Cambria Math" w:hAnsi="Cambria Math" w:cs="Arial Hebrew" w:hint="cs"/>
              </w:rPr>
              <m:t>N</m:t>
            </m:r>
          </m:num>
          <m:den>
            <m:r>
              <m:rPr>
                <m:sty m:val="p"/>
              </m:rPr>
              <w:rPr>
                <w:rFonts w:ascii="Cambria Math" w:hAnsi="Cambria Math" w:cs="Arial Hebrew" w:hint="cs"/>
              </w:rPr>
              <m:t>Z</m:t>
            </m:r>
          </m:den>
        </m:f>
        <m:r>
          <m:rPr>
            <m:sty m:val="p"/>
          </m:rPr>
          <w:rPr>
            <w:rFonts w:ascii="Cambria Math" w:hAnsi="Cambria Math" w:cs="Arial Hebrew" w:hint="cs"/>
          </w:rPr>
          <m:t xml:space="preserve"> ≈1</m:t>
        </m:r>
      </m:oMath>
      <w:sdt>
        <w:sdtPr>
          <w:id w:val="2114630785"/>
          <w:citation/>
        </w:sdtPr>
        <w:sdtContent>
          <w:r w:rsidR="00002D10">
            <w:fldChar w:fldCharType="begin"/>
          </w:r>
          <w:r w:rsidR="00002D10">
            <w:instrText xml:space="preserve"> CITATION Sah03 \l 1046 </w:instrText>
          </w:r>
          <w:r w:rsidR="00002D10">
            <w:fldChar w:fldCharType="separate"/>
          </w:r>
          <w:r w:rsidR="00A51F63">
            <w:rPr>
              <w:noProof/>
            </w:rPr>
            <w:t xml:space="preserve"> (2)</w:t>
          </w:r>
          <w:r w:rsidR="00002D10">
            <w:fldChar w:fldCharType="end"/>
          </w:r>
        </w:sdtContent>
      </w:sdt>
      <w:r w:rsidR="00BD124B">
        <w:t>.</w:t>
      </w:r>
    </w:p>
    <w:p w14:paraId="46943CC0" w14:textId="3D11219E" w:rsidR="00A9090C" w:rsidRDefault="007F12D2" w:rsidP="00A9090C">
      <w:pPr>
        <w:pStyle w:val="Corpodotexto"/>
      </w:pPr>
      <w:r>
        <w:t>O</w:t>
      </w:r>
      <w:r w:rsidR="002E2C7B" w:rsidRPr="004F6C8A">
        <w:t xml:space="preserve"> decaimento </w:t>
      </w:r>
      <w:r>
        <w:t xml:space="preserve">pode </w:t>
      </w:r>
      <w:r w:rsidR="002E2C7B" w:rsidRPr="004F6C8A">
        <w:t>ocorre</w:t>
      </w:r>
      <w:r>
        <w:t>r</w:t>
      </w:r>
      <w:r w:rsidR="002E2C7B" w:rsidRPr="004F6C8A">
        <w:t xml:space="preserve"> quando o núcleo</w:t>
      </w:r>
      <w:r w:rsidR="009012ED">
        <w:t xml:space="preserve"> pai</w:t>
      </w:r>
      <w:r w:rsidR="002E2C7B" w:rsidRPr="004F6C8A">
        <w:t xml:space="preserve"> é rico em prótons, isso implica que </w:t>
      </w:r>
      <m:oMath>
        <m:f>
          <m:fPr>
            <m:ctrlPr>
              <w:rPr>
                <w:rFonts w:ascii="Cambria Math" w:hAnsi="Cambria Math"/>
              </w:rPr>
            </m:ctrlPr>
          </m:fPr>
          <m:num>
            <m:r>
              <m:rPr>
                <m:sty m:val="p"/>
              </m:rPr>
              <w:rPr>
                <w:rFonts w:ascii="Cambria Math" w:hAnsi="Cambria Math"/>
              </w:rPr>
              <m:t>N</m:t>
            </m:r>
          </m:num>
          <m:den>
            <m:r>
              <m:rPr>
                <m:sty m:val="p"/>
              </m:rPr>
              <w:rPr>
                <w:rFonts w:ascii="Cambria Math" w:hAnsi="Cambria Math"/>
              </w:rPr>
              <m:t>Z</m:t>
            </m:r>
          </m:den>
        </m:f>
        <m:r>
          <m:rPr>
            <m:sty m:val="p"/>
          </m:rPr>
          <w:rPr>
            <w:rFonts w:ascii="Cambria Math" w:hAnsi="Cambria Math"/>
          </w:rPr>
          <m:t>&lt;1</m:t>
        </m:r>
      </m:oMath>
      <w:r w:rsidR="002E2C7B" w:rsidRPr="004F6C8A">
        <w:t>, ou seja, i</w:t>
      </w:r>
      <w:r>
        <w:t>nstável e com o decaimento emitindo</w:t>
      </w:r>
      <w:r w:rsidR="002E2C7B" w:rsidRPr="004F6C8A">
        <w:t xml:space="preserve"> pósitron</w:t>
      </w:r>
      <w:r w:rsidR="00EC308F">
        <w:t xml:space="preserve"> </w:t>
      </w:r>
      <w:r w:rsidR="002E2C7B" w:rsidRPr="004F6C8A">
        <w:t>(</w:t>
      </w:r>
      <w:r w:rsidR="002E2C7B" w:rsidRPr="004F6C8A">
        <w:rPr>
          <w:color w:val="000000"/>
        </w:rPr>
        <w:t>β</w:t>
      </w:r>
      <w:r w:rsidR="002E2C7B" w:rsidRPr="004F6C8A">
        <w:rPr>
          <w:color w:val="000000"/>
          <w:vertAlign w:val="superscript"/>
        </w:rPr>
        <w:t>+</w:t>
      </w:r>
      <w:r w:rsidR="002E2C7B" w:rsidRPr="004F6C8A">
        <w:t>) e um neutrino</w:t>
      </w:r>
      <w:r w:rsidR="00EC308F">
        <w:t xml:space="preserve"> </w:t>
      </w:r>
      <w:r w:rsidR="002E2C7B" w:rsidRPr="004F6C8A">
        <w:t>(</w:t>
      </w:r>
      <w:r w:rsidR="002E2C7B" w:rsidRPr="004F6C8A">
        <w:rPr>
          <w:rFonts w:ascii="Lucida Grande" w:hAnsi="Lucida Grande" w:cs="Lucida Grande"/>
          <w:color w:val="000000"/>
        </w:rPr>
        <w:t>ν</w:t>
      </w:r>
      <w:r w:rsidR="002E2C7B" w:rsidRPr="004F6C8A">
        <w:rPr>
          <w:color w:val="000000"/>
        </w:rPr>
        <w:t>). Ao sofrer</w:t>
      </w:r>
      <w:r>
        <w:rPr>
          <w:color w:val="000000"/>
        </w:rPr>
        <w:t xml:space="preserve"> esse</w:t>
      </w:r>
      <w:r w:rsidR="002E2C7B" w:rsidRPr="004F6C8A">
        <w:rPr>
          <w:color w:val="000000"/>
        </w:rPr>
        <w:t xml:space="preserve"> decaimento o nuclídeo pai perde um próton que tinha em excesso convertendo-se em um nêutron, fazendo com que o nuclídeo filho </w:t>
      </w:r>
      <w:r w:rsidR="002E2C7B" w:rsidRPr="004F6C8A">
        <w:rPr>
          <w:color w:val="000000"/>
        </w:rPr>
        <w:t>tenha um próton a menos. O pósitron</w:t>
      </w:r>
      <w:r w:rsidR="002E2C7B" w:rsidRPr="004F6C8A">
        <w:t xml:space="preserve"> é emitido com energia de zero até a máxima de decaimento, a diferença de energia representa a energia do </w:t>
      </w:r>
      <w:r w:rsidR="00347772" w:rsidRPr="004F6C8A">
        <w:t>neutrino (</w:t>
      </w:r>
      <w:r w:rsidR="002E2C7B" w:rsidRPr="004F6C8A">
        <w:rPr>
          <w:rFonts w:ascii="Lucida Grande" w:hAnsi="Lucida Grande" w:cs="Lucida Grande"/>
          <w:color w:val="000000"/>
        </w:rPr>
        <w:t>ν</w:t>
      </w:r>
      <w:r w:rsidR="002E2C7B" w:rsidRPr="004F6C8A">
        <w:t>)</w:t>
      </w:r>
      <w:r w:rsidR="00BD124B">
        <w:t xml:space="preserve"> </w:t>
      </w:r>
      <w:sdt>
        <w:sdtPr>
          <w:id w:val="243689384"/>
          <w:citation/>
        </w:sdtPr>
        <w:sdtContent>
          <w:r w:rsidR="006125EE">
            <w:fldChar w:fldCharType="begin"/>
          </w:r>
          <w:r w:rsidR="006125EE">
            <w:instrText xml:space="preserve"> CITATION Sah03 \l 1046 </w:instrText>
          </w:r>
          <w:r w:rsidR="006125EE">
            <w:fldChar w:fldCharType="separate"/>
          </w:r>
          <w:r w:rsidR="00A51F63">
            <w:rPr>
              <w:noProof/>
            </w:rPr>
            <w:t>(2)</w:t>
          </w:r>
          <w:r w:rsidR="006125EE">
            <w:fldChar w:fldCharType="end"/>
          </w:r>
        </w:sdtContent>
      </w:sdt>
      <w:r w:rsidR="00BD124B">
        <w:t>.</w:t>
      </w:r>
    </w:p>
    <w:p w14:paraId="5D031C61" w14:textId="31BA30AB" w:rsidR="0089463E" w:rsidRPr="0088604E" w:rsidRDefault="002E2C7B" w:rsidP="0088604E">
      <w:pPr>
        <w:pStyle w:val="Corpodotexto"/>
      </w:pPr>
      <w:r w:rsidRPr="004F6C8A">
        <w:t>O pósitron possui a mesma massa e carga do elétron, porém com sinal positivo. Sua radiação emitida se apresenta em um espectro contínuo de energia variável, com maior valor dependendo do</w:t>
      </w:r>
      <w:r w:rsidR="00BD124B">
        <w:t xml:space="preserve"> número atômico do nuclídeo pai </w:t>
      </w:r>
      <w:sdt>
        <w:sdtPr>
          <w:id w:val="1194202281"/>
          <w:citation/>
        </w:sdtPr>
        <w:sdtContent>
          <w:r w:rsidR="006125EE">
            <w:fldChar w:fldCharType="begin"/>
          </w:r>
          <w:r w:rsidR="006125EE">
            <w:instrText xml:space="preserve"> CITATION Lui97 \l 1046 </w:instrText>
          </w:r>
          <w:r w:rsidR="006125EE">
            <w:fldChar w:fldCharType="separate"/>
          </w:r>
          <w:r w:rsidR="00A51F63">
            <w:rPr>
              <w:noProof/>
            </w:rPr>
            <w:t>(4)</w:t>
          </w:r>
          <w:r w:rsidR="006125EE">
            <w:fldChar w:fldCharType="end"/>
          </w:r>
        </w:sdtContent>
      </w:sdt>
      <w:r w:rsidR="00BD124B">
        <w:t>.</w:t>
      </w:r>
      <w:r w:rsidRPr="004F6C8A">
        <w:t xml:space="preserve"> O neutrino se apresenta sem carga com massa de repouso pequena se movendo a velocidade da luz. Os radionuclídeos que</w:t>
      </w:r>
      <w:r w:rsidR="00A36C74" w:rsidRPr="004F6C8A">
        <w:t xml:space="preserve"> realizam esse decaimento são</w:t>
      </w:r>
      <w:r w:rsidR="008A497E">
        <w:t xml:space="preserve"> por exemplo</w:t>
      </w:r>
      <w:r w:rsidR="00A36C74" w:rsidRPr="004F6C8A">
        <w:t>: Ferro, Cobre, O</w:t>
      </w:r>
      <w:r w:rsidRPr="004F6C8A">
        <w:t>xigênio e</w:t>
      </w:r>
      <w:r w:rsidR="00A36C74" w:rsidRPr="004F6C8A">
        <w:t xml:space="preserve"> o que será objeto de estudo o F</w:t>
      </w:r>
      <w:r w:rsidRPr="004F6C8A">
        <w:t>lúor. A equação que relaciona este decaimento pode ser expressa por:</w:t>
      </w:r>
    </w:p>
    <w:p w14:paraId="480694F2" w14:textId="3AEE4488" w:rsidR="00A9090C" w:rsidRPr="00E135C0" w:rsidRDefault="002E2C7B" w:rsidP="00E135C0">
      <w:pPr>
        <w:spacing w:line="360" w:lineRule="auto"/>
        <w:ind w:firstLine="709"/>
        <w:jc w:val="both"/>
        <w:rPr>
          <w:rFonts w:cs="Arial"/>
          <w:color w:val="000000"/>
          <w:sz w:val="20"/>
          <w:szCs w:val="20"/>
        </w:rPr>
      </w:pPr>
      <w:r w:rsidRPr="00A9090C">
        <w:rPr>
          <w:rFonts w:cs="Arial"/>
          <w:sz w:val="20"/>
          <w:szCs w:val="20"/>
          <w:vertAlign w:val="superscript"/>
        </w:rPr>
        <w:t xml:space="preserve">A </w:t>
      </w:r>
      <w:r w:rsidRPr="00A9090C">
        <w:rPr>
          <w:rFonts w:cs="Arial"/>
          <w:sz w:val="20"/>
          <w:szCs w:val="20"/>
        </w:rPr>
        <w:t xml:space="preserve">X </w:t>
      </w:r>
      <w:r w:rsidRPr="00A9090C">
        <w:rPr>
          <w:rFonts w:cs="Arial"/>
          <w:sz w:val="20"/>
          <w:szCs w:val="20"/>
          <w:vertAlign w:val="subscript"/>
        </w:rPr>
        <w:t>Z</w:t>
      </w:r>
      <w:r w:rsidRPr="00A9090C">
        <w:rPr>
          <w:rFonts w:cs="Arial"/>
          <w:sz w:val="20"/>
          <w:szCs w:val="20"/>
        </w:rPr>
        <w:t xml:space="preserve"> </w:t>
      </w:r>
      <w:r w:rsidRPr="00A9090C">
        <w:rPr>
          <w:rFonts w:ascii="Wingdings" w:hAnsi="Wingdings"/>
          <w:color w:val="000000"/>
          <w:sz w:val="20"/>
          <w:szCs w:val="20"/>
        </w:rPr>
        <w:t></w:t>
      </w:r>
      <w:r w:rsidRPr="00A9090C">
        <w:rPr>
          <w:rFonts w:cs="Arial"/>
          <w:sz w:val="20"/>
          <w:szCs w:val="20"/>
          <w:vertAlign w:val="superscript"/>
        </w:rPr>
        <w:t xml:space="preserve"> A </w:t>
      </w:r>
      <w:r w:rsidRPr="00A9090C">
        <w:rPr>
          <w:rFonts w:cs="Arial"/>
          <w:sz w:val="20"/>
          <w:szCs w:val="20"/>
        </w:rPr>
        <w:t xml:space="preserve">Y </w:t>
      </w:r>
      <w:r w:rsidRPr="00A9090C">
        <w:rPr>
          <w:rFonts w:cs="Arial"/>
          <w:sz w:val="20"/>
          <w:szCs w:val="20"/>
          <w:vertAlign w:val="subscript"/>
        </w:rPr>
        <w:t>Z-1</w:t>
      </w:r>
      <w:r w:rsidRPr="00A9090C">
        <w:rPr>
          <w:rFonts w:cs="Arial"/>
          <w:sz w:val="20"/>
          <w:szCs w:val="20"/>
        </w:rPr>
        <w:t xml:space="preserve"> + </w:t>
      </w:r>
      <w:r w:rsidRPr="00A9090C">
        <w:rPr>
          <w:rFonts w:cs="Arial"/>
          <w:color w:val="000000"/>
          <w:sz w:val="20"/>
          <w:szCs w:val="20"/>
        </w:rPr>
        <w:t>β</w:t>
      </w:r>
      <w:r w:rsidRPr="00A9090C">
        <w:rPr>
          <w:rFonts w:cs="Arial"/>
          <w:color w:val="000000"/>
          <w:sz w:val="20"/>
          <w:szCs w:val="20"/>
          <w:vertAlign w:val="superscript"/>
        </w:rPr>
        <w:t>+</w:t>
      </w:r>
      <w:r w:rsidRPr="00A9090C">
        <w:rPr>
          <w:rFonts w:cs="Arial"/>
          <w:color w:val="000000"/>
          <w:sz w:val="20"/>
          <w:szCs w:val="20"/>
        </w:rPr>
        <w:t xml:space="preserve"> + </w:t>
      </w:r>
      <w:r w:rsidRPr="00A9090C">
        <w:rPr>
          <w:rFonts w:ascii="Lucida Grande" w:hAnsi="Lucida Grande" w:cs="Lucida Grande"/>
          <w:color w:val="000000"/>
          <w:sz w:val="20"/>
          <w:szCs w:val="20"/>
        </w:rPr>
        <w:t>ν</w:t>
      </w:r>
      <w:r w:rsidR="0061354C" w:rsidRPr="00A9090C">
        <w:rPr>
          <w:rFonts w:cs="Arial"/>
          <w:color w:val="000000"/>
          <w:sz w:val="20"/>
          <w:szCs w:val="20"/>
        </w:rPr>
        <w:t xml:space="preserve"> + Q</w:t>
      </w:r>
      <w:r w:rsidR="004B4CDF" w:rsidRPr="00A9090C">
        <w:rPr>
          <w:rFonts w:cs="Arial"/>
          <w:color w:val="000000"/>
          <w:sz w:val="20"/>
          <w:szCs w:val="20"/>
        </w:rPr>
        <w:t xml:space="preserve"> </w:t>
      </w:r>
      <w:r w:rsidR="002654FC">
        <w:rPr>
          <w:rFonts w:cs="Arial"/>
          <w:color w:val="000000"/>
          <w:sz w:val="20"/>
          <w:szCs w:val="20"/>
        </w:rPr>
        <w:t>(1</w:t>
      </w:r>
      <w:r w:rsidR="00A9090C">
        <w:rPr>
          <w:rFonts w:cs="Arial"/>
          <w:color w:val="000000"/>
          <w:sz w:val="20"/>
          <w:szCs w:val="20"/>
        </w:rPr>
        <w:t>)</w:t>
      </w:r>
    </w:p>
    <w:p w14:paraId="3936F5CD" w14:textId="7AD7E27B" w:rsidR="00113098" w:rsidRPr="004734A7" w:rsidRDefault="00113098" w:rsidP="005F6799">
      <w:pPr>
        <w:pStyle w:val="Legenda"/>
        <w:rPr>
          <w:sz w:val="16"/>
          <w:szCs w:val="16"/>
        </w:rPr>
      </w:pPr>
      <w:bookmarkStart w:id="4" w:name="_Toc507831159"/>
      <w:r w:rsidRPr="004734A7">
        <w:rPr>
          <w:sz w:val="16"/>
          <w:szCs w:val="16"/>
        </w:rPr>
        <w:t xml:space="preserve">Figura </w:t>
      </w:r>
      <w:r w:rsidR="006B3EFF" w:rsidRPr="004734A7">
        <w:rPr>
          <w:sz w:val="16"/>
          <w:szCs w:val="16"/>
        </w:rPr>
        <w:fldChar w:fldCharType="begin"/>
      </w:r>
      <w:r w:rsidR="006B3EFF" w:rsidRPr="004734A7">
        <w:rPr>
          <w:sz w:val="16"/>
          <w:szCs w:val="16"/>
        </w:rPr>
        <w:instrText xml:space="preserve"> SEQ Figura \* ARABIC </w:instrText>
      </w:r>
      <w:r w:rsidR="006B3EFF" w:rsidRPr="004734A7">
        <w:rPr>
          <w:sz w:val="16"/>
          <w:szCs w:val="16"/>
        </w:rPr>
        <w:fldChar w:fldCharType="separate"/>
      </w:r>
      <w:r w:rsidR="00484871" w:rsidRPr="004734A7">
        <w:rPr>
          <w:noProof/>
          <w:sz w:val="16"/>
          <w:szCs w:val="16"/>
        </w:rPr>
        <w:t>1</w:t>
      </w:r>
      <w:r w:rsidR="006B3EFF" w:rsidRPr="004734A7">
        <w:rPr>
          <w:noProof/>
          <w:sz w:val="16"/>
          <w:szCs w:val="16"/>
        </w:rPr>
        <w:fldChar w:fldCharType="end"/>
      </w:r>
      <w:r w:rsidRPr="004734A7">
        <w:rPr>
          <w:sz w:val="16"/>
          <w:szCs w:val="16"/>
        </w:rPr>
        <w:t xml:space="preserve"> - Esquema decaimento 18F.</w:t>
      </w:r>
      <w:bookmarkEnd w:id="4"/>
    </w:p>
    <w:p w14:paraId="6B7D9EB8" w14:textId="77777777" w:rsidR="00EC4839" w:rsidRDefault="00EC4839" w:rsidP="00EC4839">
      <w:pPr>
        <w:spacing w:line="360" w:lineRule="auto"/>
        <w:jc w:val="center"/>
        <w:rPr>
          <w:rFonts w:cs="Arial"/>
        </w:rPr>
      </w:pPr>
      <w:r w:rsidRPr="004F6C8A">
        <w:rPr>
          <w:rFonts w:cs="Arial"/>
          <w:noProof/>
        </w:rPr>
        <w:drawing>
          <wp:inline distT="0" distB="0" distL="0" distR="0" wp14:anchorId="16C83993" wp14:editId="000D19B2">
            <wp:extent cx="1828800" cy="1306546"/>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4788" cy="1375122"/>
                    </a:xfrm>
                    <a:prstGeom prst="rect">
                      <a:avLst/>
                    </a:prstGeom>
                    <a:noFill/>
                    <a:ln>
                      <a:noFill/>
                    </a:ln>
                  </pic:spPr>
                </pic:pic>
              </a:graphicData>
            </a:graphic>
          </wp:inline>
        </w:drawing>
      </w:r>
    </w:p>
    <w:p w14:paraId="653B361E" w14:textId="396D4F51" w:rsidR="00A9090C" w:rsidRPr="00A76560" w:rsidRDefault="00B75E86" w:rsidP="00A76560">
      <w:pPr>
        <w:spacing w:line="360" w:lineRule="auto"/>
        <w:jc w:val="center"/>
        <w:rPr>
          <w:sz w:val="16"/>
          <w:szCs w:val="16"/>
        </w:rPr>
      </w:pPr>
      <w:r w:rsidRPr="004734A7">
        <w:rPr>
          <w:sz w:val="16"/>
          <w:szCs w:val="16"/>
        </w:rPr>
        <w:t xml:space="preserve">Fonte: </w:t>
      </w:r>
      <w:proofErr w:type="spellStart"/>
      <w:r w:rsidRPr="004734A7">
        <w:rPr>
          <w:sz w:val="16"/>
          <w:szCs w:val="16"/>
        </w:rPr>
        <w:t>Saha</w:t>
      </w:r>
      <w:proofErr w:type="spellEnd"/>
      <w:r w:rsidR="00880EF7" w:rsidRPr="004734A7">
        <w:rPr>
          <w:sz w:val="16"/>
          <w:szCs w:val="16"/>
        </w:rPr>
        <w:t xml:space="preserve"> (</w:t>
      </w:r>
      <w:r w:rsidR="00BD124B" w:rsidRPr="004734A7">
        <w:rPr>
          <w:sz w:val="16"/>
          <w:szCs w:val="16"/>
        </w:rPr>
        <w:t>20</w:t>
      </w:r>
      <w:r w:rsidR="00EB4C81" w:rsidRPr="004734A7">
        <w:rPr>
          <w:sz w:val="16"/>
          <w:szCs w:val="16"/>
        </w:rPr>
        <w:t>0</w:t>
      </w:r>
      <w:r w:rsidR="00BD124B" w:rsidRPr="004734A7">
        <w:rPr>
          <w:sz w:val="16"/>
          <w:szCs w:val="16"/>
        </w:rPr>
        <w:t>3</w:t>
      </w:r>
      <w:r w:rsidR="00880EF7" w:rsidRPr="004734A7">
        <w:rPr>
          <w:sz w:val="16"/>
          <w:szCs w:val="16"/>
        </w:rPr>
        <w:t>)</w:t>
      </w:r>
      <w:r w:rsidRPr="004734A7">
        <w:rPr>
          <w:sz w:val="16"/>
          <w:szCs w:val="16"/>
        </w:rPr>
        <w:t>.</w:t>
      </w:r>
    </w:p>
    <w:p w14:paraId="0348981E" w14:textId="2F6E25F1" w:rsidR="00ED1CB4" w:rsidRPr="0088604E" w:rsidRDefault="007F12D2" w:rsidP="007F12D2">
      <w:pPr>
        <w:pStyle w:val="Corpodotexto"/>
      </w:pPr>
      <w:r>
        <w:t>Outro</w:t>
      </w:r>
      <w:r w:rsidR="006A663A">
        <w:t xml:space="preserve"> decaimento </w:t>
      </w:r>
      <w:r>
        <w:t xml:space="preserve">possível </w:t>
      </w:r>
      <w:r w:rsidR="006A663A">
        <w:t xml:space="preserve">ocorre, </w:t>
      </w:r>
      <w:r w:rsidR="00967D17">
        <w:t>quando</w:t>
      </w:r>
      <w:r w:rsidR="008A497E">
        <w:t>, por exemplo</w:t>
      </w:r>
      <w:r w:rsidR="006A663A">
        <w:t>, um átomo se en</w:t>
      </w:r>
      <w:r w:rsidR="00D33342">
        <w:t>contra em estado excitado e ao retornar para</w:t>
      </w:r>
      <w:r w:rsidR="006A663A">
        <w:t xml:space="preserve"> estado fundamental</w:t>
      </w:r>
      <w:r w:rsidR="00D33342">
        <w:t xml:space="preserve"> emite</w:t>
      </w:r>
      <w:r w:rsidR="00044BFF" w:rsidRPr="004F6C8A">
        <w:t xml:space="preserve"> en</w:t>
      </w:r>
      <w:r w:rsidR="009B2A5F">
        <w:t>ergia na forma de radiação gama</w:t>
      </w:r>
      <w:r w:rsidR="00E87452" w:rsidRPr="00E87452">
        <w:t xml:space="preserve"> </w:t>
      </w:r>
      <w:r w:rsidR="009B2A5F" w:rsidRPr="00E87452">
        <w:t>(γ) até se estabilizar</w:t>
      </w:r>
      <w:r w:rsidR="00BD124B">
        <w:t xml:space="preserve"> </w:t>
      </w:r>
      <w:sdt>
        <w:sdtPr>
          <w:id w:val="1754623675"/>
          <w:citation/>
        </w:sdtPr>
        <w:sdtContent>
          <w:r w:rsidR="006125EE">
            <w:fldChar w:fldCharType="begin"/>
          </w:r>
          <w:r w:rsidR="006125EE">
            <w:instrText xml:space="preserve"> CITATION Tau13 \l 1046 </w:instrText>
          </w:r>
          <w:r w:rsidR="006125EE">
            <w:fldChar w:fldCharType="separate"/>
          </w:r>
          <w:r w:rsidR="00A51F63">
            <w:rPr>
              <w:noProof/>
            </w:rPr>
            <w:t>(5)</w:t>
          </w:r>
          <w:r w:rsidR="006125EE">
            <w:fldChar w:fldCharType="end"/>
          </w:r>
        </w:sdtContent>
      </w:sdt>
      <w:r w:rsidR="00BD124B">
        <w:t>.</w:t>
      </w:r>
    </w:p>
    <w:p w14:paraId="746A4293" w14:textId="63821EDD" w:rsidR="004F6C8A" w:rsidRPr="004F6C8A" w:rsidRDefault="003551A0" w:rsidP="00DE7FA1">
      <w:pPr>
        <w:pStyle w:val="Corpodotexto"/>
      </w:pPr>
      <w:r w:rsidRPr="004F6C8A">
        <w:t xml:space="preserve">A radiação </w:t>
      </w:r>
      <w:r w:rsidR="007F12D2">
        <w:t xml:space="preserve">emitida nos decaimentos </w:t>
      </w:r>
      <w:r w:rsidRPr="004F6C8A">
        <w:t>não necessita de</w:t>
      </w:r>
      <w:r w:rsidR="00A015AF">
        <w:t xml:space="preserve"> meio material para se propagar</w:t>
      </w:r>
      <w:r w:rsidR="007F12D2">
        <w:t>,</w:t>
      </w:r>
      <w:r w:rsidR="00A015AF">
        <w:t xml:space="preserve"> o que não impede </w:t>
      </w:r>
      <w:r w:rsidR="007F12D2">
        <w:t>que ocorra</w:t>
      </w:r>
      <w:r w:rsidRPr="004F6C8A">
        <w:t xml:space="preserve"> interação da mesma com a matéria</w:t>
      </w:r>
      <w:r w:rsidR="00E93869" w:rsidRPr="004F6C8A">
        <w:t xml:space="preserve">, ou seja, transferência </w:t>
      </w:r>
      <w:r w:rsidR="00BC2468" w:rsidRPr="004F6C8A">
        <w:t>de energia</w:t>
      </w:r>
      <w:r w:rsidRPr="004F6C8A">
        <w:t xml:space="preserve"> para átomos e moléculas que se encont</w:t>
      </w:r>
      <w:r w:rsidR="00E93869" w:rsidRPr="004F6C8A">
        <w:t>ram no caminho do feixe emitido</w:t>
      </w:r>
      <w:r w:rsidR="00BD124B">
        <w:t xml:space="preserve"> </w:t>
      </w:r>
      <w:sdt>
        <w:sdtPr>
          <w:id w:val="-159399554"/>
          <w:citation/>
        </w:sdtPr>
        <w:sdtContent>
          <w:r w:rsidR="006125EE">
            <w:fldChar w:fldCharType="begin"/>
          </w:r>
          <w:r w:rsidR="006125EE">
            <w:instrText xml:space="preserve"> CITATION Xav14 \l 1046 </w:instrText>
          </w:r>
          <w:r w:rsidR="006125EE">
            <w:fldChar w:fldCharType="separate"/>
          </w:r>
          <w:r w:rsidR="00A51F63">
            <w:rPr>
              <w:noProof/>
            </w:rPr>
            <w:t>(6)</w:t>
          </w:r>
          <w:r w:rsidR="006125EE">
            <w:fldChar w:fldCharType="end"/>
          </w:r>
        </w:sdtContent>
      </w:sdt>
      <w:r w:rsidR="00BD124B">
        <w:t>.</w:t>
      </w:r>
      <w:r w:rsidR="006125EE">
        <w:t xml:space="preserve"> </w:t>
      </w:r>
    </w:p>
    <w:p w14:paraId="2AC449BD" w14:textId="17721158" w:rsidR="004F6C8A" w:rsidRPr="004F6C8A" w:rsidRDefault="004F6C8A" w:rsidP="00DE7FA1">
      <w:pPr>
        <w:pStyle w:val="Corpodotexto"/>
        <w:rPr>
          <w:color w:val="000000"/>
        </w:rPr>
      </w:pPr>
      <w:r w:rsidRPr="004F6C8A">
        <w:t>Em condições ideais existe</w:t>
      </w:r>
      <w:r w:rsidR="006E2BEF">
        <w:t>m</w:t>
      </w:r>
      <w:r w:rsidRPr="004F6C8A">
        <w:t xml:space="preserve"> duas </w:t>
      </w:r>
      <w:r w:rsidR="00ED4BAD">
        <w:t>situações possíveis</w:t>
      </w:r>
      <w:r w:rsidRPr="004F6C8A">
        <w:t>: a primeira um feixe</w:t>
      </w:r>
      <w:r w:rsidR="00A41AD0">
        <w:t xml:space="preserve"> de radiação</w:t>
      </w:r>
      <w:r w:rsidRPr="004F6C8A">
        <w:t xml:space="preserve"> incide em um meio </w:t>
      </w:r>
      <w:r w:rsidR="00A41AD0">
        <w:t xml:space="preserve">e </w:t>
      </w:r>
      <w:r w:rsidRPr="004F6C8A">
        <w:t>suas partículas são absorvidas de modo a não sofrerem espalhamento, nem produção de partículas secundárias. A segunda o feixe passa pelo meio sem alterar seu direcionamento nem a energia envolvida, no entanto</w:t>
      </w:r>
      <w:r w:rsidR="00E6546F">
        <w:t>,</w:t>
      </w:r>
      <w:r w:rsidRPr="004F6C8A">
        <w:t xml:space="preserve"> sofrerá diminuição</w:t>
      </w:r>
      <w:r w:rsidR="00BD124B">
        <w:t xml:space="preserve"> exponencial de sua intensidade </w:t>
      </w:r>
      <w:sdt>
        <w:sdtPr>
          <w:id w:val="1518428029"/>
          <w:citation/>
        </w:sdtPr>
        <w:sdtContent>
          <w:r w:rsidR="000E3D66">
            <w:fldChar w:fldCharType="begin"/>
          </w:r>
          <w:r w:rsidR="000E3D66">
            <w:instrText xml:space="preserve"> CITATION Fon12 \l 1046 </w:instrText>
          </w:r>
          <w:r w:rsidR="000E3D66">
            <w:fldChar w:fldCharType="separate"/>
          </w:r>
          <w:r w:rsidR="00A51F63">
            <w:rPr>
              <w:noProof/>
            </w:rPr>
            <w:t>(7)</w:t>
          </w:r>
          <w:r w:rsidR="000E3D66">
            <w:fldChar w:fldCharType="end"/>
          </w:r>
        </w:sdtContent>
      </w:sdt>
      <w:r w:rsidR="00BD124B">
        <w:t>.</w:t>
      </w:r>
    </w:p>
    <w:p w14:paraId="56898A2E" w14:textId="3D1F41BE" w:rsidR="0089463E" w:rsidRPr="004F6C8A" w:rsidRDefault="004F6C8A" w:rsidP="0088604E">
      <w:pPr>
        <w:pStyle w:val="Corpodotexto"/>
      </w:pPr>
      <w:r w:rsidRPr="004F6C8A">
        <w:t>Tanto em condições ideais como nas experimentais ocorre uma redução da intensidade da radiação incidente do seguinte modo:</w:t>
      </w:r>
    </w:p>
    <w:p w14:paraId="0B1807BE" w14:textId="08B64852" w:rsidR="004F6C8A" w:rsidRPr="00A9090C" w:rsidRDefault="004F6C8A" w:rsidP="00A76560">
      <w:pPr>
        <w:spacing w:line="360" w:lineRule="auto"/>
        <w:ind w:firstLine="720"/>
        <w:jc w:val="both"/>
        <w:rPr>
          <w:rFonts w:cs="Arial"/>
          <w:sz w:val="20"/>
          <w:szCs w:val="20"/>
        </w:rPr>
      </w:pPr>
      <m:oMath>
        <m:r>
          <m:rPr>
            <m:sty m:val="p"/>
          </m:rPr>
          <w:rPr>
            <w:rFonts w:ascii="Cambria Math" w:hAnsi="Cambria Math" w:cs="Arial"/>
            <w:sz w:val="20"/>
            <w:szCs w:val="20"/>
          </w:rPr>
          <m:t xml:space="preserve">I= </m:t>
        </m:r>
        <m:sSub>
          <m:sSubPr>
            <m:ctrlPr>
              <w:rPr>
                <w:rFonts w:ascii="Cambria Math" w:hAnsi="Cambria Math" w:cs="Arial"/>
                <w:sz w:val="20"/>
                <w:szCs w:val="20"/>
              </w:rPr>
            </m:ctrlPr>
          </m:sSubPr>
          <m:e>
            <m:r>
              <m:rPr>
                <m:sty m:val="p"/>
              </m:rPr>
              <w:rPr>
                <w:rFonts w:ascii="Cambria Math" w:hAnsi="Cambria Math" w:cs="Arial"/>
                <w:sz w:val="20"/>
                <w:szCs w:val="20"/>
              </w:rPr>
              <m:t>B.I</m:t>
            </m:r>
          </m:e>
          <m:sub>
            <m:r>
              <m:rPr>
                <m:sty m:val="p"/>
              </m:rPr>
              <w:rPr>
                <w:rFonts w:ascii="Cambria Math" w:hAnsi="Cambria Math" w:cs="Arial"/>
                <w:sz w:val="20"/>
                <w:szCs w:val="20"/>
              </w:rPr>
              <m:t>0</m:t>
            </m:r>
          </m:sub>
        </m:sSub>
        <m:r>
          <m:rPr>
            <m:sty m:val="p"/>
          </m:rPr>
          <w:rPr>
            <w:rFonts w:ascii="Cambria Math" w:hAnsi="Cambria Math" w:cs="Arial"/>
            <w:sz w:val="20"/>
            <w:szCs w:val="20"/>
          </w:rPr>
          <m:t>.</m:t>
        </m:r>
        <m:sSup>
          <m:sSupPr>
            <m:ctrlPr>
              <w:rPr>
                <w:rFonts w:ascii="Cambria Math" w:hAnsi="Cambria Math" w:cs="Arial"/>
                <w:sz w:val="20"/>
                <w:szCs w:val="20"/>
              </w:rPr>
            </m:ctrlPr>
          </m:sSupPr>
          <m:e>
            <m:r>
              <m:rPr>
                <m:sty m:val="p"/>
              </m:rPr>
              <w:rPr>
                <w:rFonts w:ascii="Cambria Math" w:hAnsi="Cambria Math" w:cs="Arial"/>
                <w:sz w:val="20"/>
                <w:szCs w:val="20"/>
              </w:rPr>
              <m:t>e</m:t>
            </m:r>
          </m:e>
          <m:sup>
            <m:r>
              <m:rPr>
                <m:sty m:val="p"/>
              </m:rPr>
              <w:rPr>
                <w:rFonts w:ascii="Cambria Math" w:hAnsi="Cambria Math" w:cs="Arial"/>
                <w:sz w:val="20"/>
                <w:szCs w:val="20"/>
              </w:rPr>
              <m:t>-μ.x</m:t>
            </m:r>
          </m:sup>
        </m:sSup>
      </m:oMath>
      <w:r w:rsidR="00A9090C">
        <w:rPr>
          <w:rFonts w:cs="Arial"/>
          <w:sz w:val="20"/>
          <w:szCs w:val="20"/>
        </w:rPr>
        <w:t xml:space="preserve"> (3)</w:t>
      </w:r>
    </w:p>
    <w:p w14:paraId="33EDC9C8" w14:textId="77777777" w:rsidR="004F6C8A" w:rsidRPr="00E135C0" w:rsidRDefault="004F6C8A" w:rsidP="00E135C0">
      <w:pPr>
        <w:pStyle w:val="PargrafodaLista"/>
        <w:numPr>
          <w:ilvl w:val="0"/>
          <w:numId w:val="47"/>
        </w:numPr>
        <w:jc w:val="both"/>
        <w:rPr>
          <w:rFonts w:cs="Arial"/>
          <w:sz w:val="20"/>
          <w:szCs w:val="20"/>
        </w:rPr>
      </w:pPr>
      <w:r w:rsidRPr="00E135C0">
        <w:rPr>
          <w:rFonts w:cs="Arial"/>
          <w:sz w:val="20"/>
          <w:szCs w:val="20"/>
        </w:rPr>
        <w:t>I</w:t>
      </w:r>
      <w:r w:rsidRPr="00E135C0">
        <w:rPr>
          <w:rFonts w:cs="Arial"/>
          <w:sz w:val="20"/>
          <w:szCs w:val="20"/>
          <w:vertAlign w:val="subscript"/>
        </w:rPr>
        <w:t>0</w:t>
      </w:r>
      <w:r w:rsidRPr="00E135C0">
        <w:rPr>
          <w:rFonts w:cs="Arial"/>
          <w:sz w:val="20"/>
          <w:szCs w:val="20"/>
        </w:rPr>
        <w:t xml:space="preserve"> – intensidade inicial da radiação.</w:t>
      </w:r>
    </w:p>
    <w:p w14:paraId="4462DB9E" w14:textId="77777777" w:rsidR="004F6C8A" w:rsidRPr="00E135C0" w:rsidRDefault="004F6C8A" w:rsidP="00E135C0">
      <w:pPr>
        <w:pStyle w:val="PargrafodaLista"/>
        <w:numPr>
          <w:ilvl w:val="0"/>
          <w:numId w:val="47"/>
        </w:numPr>
        <w:jc w:val="both"/>
        <w:rPr>
          <w:rFonts w:cs="Arial"/>
          <w:sz w:val="20"/>
          <w:szCs w:val="20"/>
        </w:rPr>
      </w:pPr>
      <w:r w:rsidRPr="00E135C0">
        <w:rPr>
          <w:rFonts w:cs="Arial"/>
          <w:sz w:val="20"/>
          <w:szCs w:val="20"/>
        </w:rPr>
        <w:t>µ - coeficiente de atenuação linear, relacionado com o meio absorvedor e a energia da radiação.</w:t>
      </w:r>
    </w:p>
    <w:p w14:paraId="4012EF19" w14:textId="77777777" w:rsidR="007F12D2" w:rsidRDefault="004F6C8A" w:rsidP="007F12D2">
      <w:pPr>
        <w:pStyle w:val="PargrafodaLista"/>
        <w:numPr>
          <w:ilvl w:val="0"/>
          <w:numId w:val="47"/>
        </w:numPr>
        <w:jc w:val="both"/>
        <w:rPr>
          <w:rFonts w:cs="Arial"/>
          <w:sz w:val="20"/>
          <w:szCs w:val="20"/>
        </w:rPr>
      </w:pPr>
      <w:r w:rsidRPr="00E135C0">
        <w:rPr>
          <w:rFonts w:cs="Arial"/>
          <w:sz w:val="20"/>
          <w:szCs w:val="20"/>
        </w:rPr>
        <w:lastRenderedPageBreak/>
        <w:t>x – profundidade</w:t>
      </w:r>
      <w:r w:rsidR="009B2A5F" w:rsidRPr="00E135C0">
        <w:rPr>
          <w:rFonts w:cs="Arial"/>
          <w:sz w:val="20"/>
          <w:szCs w:val="20"/>
        </w:rPr>
        <w:t xml:space="preserve"> dentro do meio.</w:t>
      </w:r>
      <w:r w:rsidRPr="00E135C0">
        <w:rPr>
          <w:rFonts w:cs="Arial"/>
          <w:sz w:val="20"/>
          <w:szCs w:val="20"/>
        </w:rPr>
        <w:t xml:space="preserve">  </w:t>
      </w:r>
    </w:p>
    <w:p w14:paraId="07BA7653" w14:textId="7B9254FD" w:rsidR="00E43C65" w:rsidRPr="007F12D2" w:rsidRDefault="007F12D2" w:rsidP="007F12D2">
      <w:pPr>
        <w:pStyle w:val="Corpodotexto"/>
        <w:rPr>
          <w:szCs w:val="20"/>
        </w:rPr>
      </w:pPr>
      <w:r>
        <w:t xml:space="preserve">Um efeito esperado devido a interação da radiação com a matéria é o fotoelétrico, que </w:t>
      </w:r>
      <w:r w:rsidR="00FB0674">
        <w:t>se caracteriza</w:t>
      </w:r>
      <w:r w:rsidR="0068432B" w:rsidRPr="00E23270">
        <w:t xml:space="preserve"> por ser um efeito onde há</w:t>
      </w:r>
      <w:r w:rsidR="00AA5AA0">
        <w:t xml:space="preserve"> transferência de energia de um</w:t>
      </w:r>
      <w:r w:rsidR="0068432B" w:rsidRPr="00E23270">
        <w:t xml:space="preserve"> fóton a um elétron, fazendo com que este se desprenda de sua órbita e se movimente com certa energia cinética. O efeito se torna mais evidente em elementos com elevado número atômico, como por exemplo o chumbo com energi</w:t>
      </w:r>
      <w:r w:rsidR="00BD124B">
        <w:t xml:space="preserve">a do fóton menor do que 600 keV </w:t>
      </w:r>
      <w:sdt>
        <w:sdtPr>
          <w:id w:val="-1222058554"/>
          <w:citation/>
        </w:sdtPr>
        <w:sdtContent>
          <w:r w:rsidR="000E3D66">
            <w:fldChar w:fldCharType="begin"/>
          </w:r>
          <w:r w:rsidR="000E3D66">
            <w:instrText xml:space="preserve"> CITATION Xav14 \l 1046 </w:instrText>
          </w:r>
          <w:r w:rsidR="000E3D66">
            <w:fldChar w:fldCharType="separate"/>
          </w:r>
          <w:r w:rsidR="00A51F63">
            <w:rPr>
              <w:noProof/>
            </w:rPr>
            <w:t>(6)</w:t>
          </w:r>
          <w:r w:rsidR="000E3D66">
            <w:fldChar w:fldCharType="end"/>
          </w:r>
        </w:sdtContent>
      </w:sdt>
      <w:r w:rsidR="00BD124B">
        <w:t>.</w:t>
      </w:r>
    </w:p>
    <w:p w14:paraId="08F1D3C9" w14:textId="52236D81" w:rsidR="00D1658C" w:rsidRDefault="008D3E35" w:rsidP="00CD7122">
      <w:pPr>
        <w:pStyle w:val="Corpodotexto"/>
      </w:pPr>
      <w:r w:rsidRPr="004F6C8A">
        <w:t>A expulsão do elétron ocorre</w:t>
      </w:r>
      <w:r w:rsidR="00AA5AA0">
        <w:t>,</w:t>
      </w:r>
      <w:r w:rsidRPr="004F6C8A">
        <w:t xml:space="preserve"> geralmente</w:t>
      </w:r>
      <w:r w:rsidR="00AA5AA0">
        <w:t>,</w:t>
      </w:r>
      <w:r w:rsidRPr="004F6C8A">
        <w:t xml:space="preserve"> com os ocupantes da camada K, o que não impede que ocorra com elétrons ocupantes de outras camadas. Como a camada K é a mais interna esse átomo ficará ionizado</w:t>
      </w:r>
      <w:r w:rsidR="00AA5AA0">
        <w:t xml:space="preserve"> e instável</w:t>
      </w:r>
      <w:r w:rsidRPr="004F6C8A">
        <w:t>, sendo assim,</w:t>
      </w:r>
      <w:r w:rsidR="004C3A0E">
        <w:t xml:space="preserve"> </w:t>
      </w:r>
      <w:r w:rsidR="004C3A0E" w:rsidRPr="004F6C8A">
        <w:t xml:space="preserve">devem ocorrer demoções sucessivas dos elétrons mais externos até </w:t>
      </w:r>
      <w:r w:rsidR="004C3A0E" w:rsidRPr="00AB0355">
        <w:rPr>
          <w:sz w:val="22"/>
        </w:rPr>
        <w:t>que</w:t>
      </w:r>
      <w:r w:rsidR="004C3A0E" w:rsidRPr="004F6C8A">
        <w:t xml:space="preserve"> ocorra estabilização atômica, produzindo assim raio-X característico ou elétrons Auge</w:t>
      </w:r>
      <w:r w:rsidR="00BD124B">
        <w:t xml:space="preserve">r </w:t>
      </w:r>
      <w:sdt>
        <w:sdtPr>
          <w:id w:val="238446637"/>
          <w:citation/>
        </w:sdtPr>
        <w:sdtContent>
          <w:r w:rsidR="004C3A0E">
            <w:fldChar w:fldCharType="begin"/>
          </w:r>
          <w:r w:rsidR="004C3A0E">
            <w:instrText xml:space="preserve"> CITATION Lui97 \l 1046 </w:instrText>
          </w:r>
          <w:r w:rsidR="004C3A0E">
            <w:fldChar w:fldCharType="separate"/>
          </w:r>
          <w:r w:rsidR="00A51F63">
            <w:rPr>
              <w:noProof/>
            </w:rPr>
            <w:t>(4)</w:t>
          </w:r>
          <w:r w:rsidR="004C3A0E">
            <w:fldChar w:fldCharType="end"/>
          </w:r>
        </w:sdtContent>
      </w:sdt>
      <w:r w:rsidR="00BD124B">
        <w:t>.</w:t>
      </w:r>
      <w:r w:rsidR="005F1A46">
        <w:t xml:space="preserve"> </w:t>
      </w:r>
    </w:p>
    <w:p w14:paraId="14E2EAD3" w14:textId="0E5E7F66" w:rsidR="005E434B" w:rsidRPr="00A76560" w:rsidRDefault="00C52273" w:rsidP="00A76560">
      <w:pPr>
        <w:pStyle w:val="Corpodotexto"/>
        <w:rPr>
          <w:b/>
          <w:sz w:val="16"/>
          <w:szCs w:val="20"/>
        </w:rPr>
      </w:pPr>
      <w:r w:rsidRPr="004F6C8A">
        <w:t xml:space="preserve">O </w:t>
      </w:r>
      <w:r w:rsidR="007F12D2">
        <w:t>Fluordeoxiglicose (</w:t>
      </w:r>
      <w:r w:rsidRPr="004F6C8A">
        <w:rPr>
          <w:vertAlign w:val="superscript"/>
        </w:rPr>
        <w:t>18</w:t>
      </w:r>
      <w:r w:rsidRPr="004F6C8A">
        <w:t>F-FDG</w:t>
      </w:r>
      <w:r w:rsidR="007F12D2">
        <w:t>)</w:t>
      </w:r>
      <w:r w:rsidRPr="004F6C8A">
        <w:t xml:space="preserve"> é um radiofármaco utilizado como m</w:t>
      </w:r>
      <w:r>
        <w:t>arcador, sem ação farmacológica</w:t>
      </w:r>
      <w:r w:rsidRPr="004F6C8A">
        <w:t xml:space="preserve"> e por ser análogo da glicose é capaz de avaliar o metabolismo tumoral benigno ou </w:t>
      </w:r>
      <w:r w:rsidR="007D4C67" w:rsidRPr="004F6C8A">
        <w:t>maligno em</w:t>
      </w:r>
      <w:r w:rsidRPr="004F6C8A">
        <w:t xml:space="preserve"> exames de PET/CT. Em caso de tumores malignos consegue-se graduar, monitorar e verificar as alterações apresentadas durante o tratamento</w:t>
      </w:r>
      <w:sdt>
        <w:sdtPr>
          <w:id w:val="533551101"/>
          <w:citation/>
        </w:sdtPr>
        <w:sdtContent>
          <w:r w:rsidR="00047A05">
            <w:fldChar w:fldCharType="begin"/>
          </w:r>
          <w:r w:rsidR="00047A05">
            <w:instrText xml:space="preserve"> CITATION Low03 \l 1046 </w:instrText>
          </w:r>
          <w:r w:rsidR="00047A05">
            <w:fldChar w:fldCharType="separate"/>
          </w:r>
          <w:r w:rsidR="00A51F63">
            <w:rPr>
              <w:noProof/>
            </w:rPr>
            <w:t xml:space="preserve"> (8)</w:t>
          </w:r>
          <w:r w:rsidR="00047A05">
            <w:fldChar w:fldCharType="end"/>
          </w:r>
        </w:sdtContent>
      </w:sdt>
      <w:r w:rsidR="00BD124B">
        <w:t>.</w:t>
      </w:r>
    </w:p>
    <w:p w14:paraId="771C13AF" w14:textId="5E5B0715" w:rsidR="00CB2034" w:rsidRDefault="00E74269" w:rsidP="00ED0332">
      <w:pPr>
        <w:pStyle w:val="Corpodotexto"/>
      </w:pPr>
      <w:r>
        <w:t>T</w:t>
      </w:r>
      <w:r w:rsidR="00C52273" w:rsidRPr="00AA6161">
        <w:t>odo radiofármaco possui um caráter físico-químico com propriedade de se fixar</w:t>
      </w:r>
      <w:r w:rsidR="00774D24">
        <w:t xml:space="preserve"> nos órgãos de maneira seletiva.</w:t>
      </w:r>
      <w:r w:rsidR="00C52273" w:rsidRPr="00AA6161">
        <w:t xml:space="preserve"> </w:t>
      </w:r>
      <w:r w:rsidR="00774D24" w:rsidRPr="00AA6161">
        <w:t>Pela similaridade com a glicose</w:t>
      </w:r>
      <w:r w:rsidR="007F12D2">
        <w:t>,</w:t>
      </w:r>
      <w:r w:rsidR="00774D24" w:rsidRPr="00AA6161">
        <w:t xml:space="preserve"> se concentra em</w:t>
      </w:r>
      <w:r w:rsidR="00774D24">
        <w:t xml:space="preserve"> regiões como o córtex cerebral e</w:t>
      </w:r>
      <w:r w:rsidR="00774D24" w:rsidRPr="00AA6161">
        <w:t xml:space="preserve"> miocárdio, no entanto, sua excreção se dá por via renal fazendo com que a bexiga </w:t>
      </w:r>
      <w:r w:rsidR="00C64D8A">
        <w:t xml:space="preserve">receba a maior dose de radiação </w:t>
      </w:r>
      <w:sdt>
        <w:sdtPr>
          <w:id w:val="2054723632"/>
          <w:citation/>
        </w:sdtPr>
        <w:sdtContent>
          <w:r w:rsidR="006838F5">
            <w:fldChar w:fldCharType="begin"/>
          </w:r>
          <w:r w:rsidR="006838F5">
            <w:instrText xml:space="preserve"> CITATION Wel03 \l 1046 </w:instrText>
          </w:r>
          <w:r w:rsidR="006838F5">
            <w:fldChar w:fldCharType="separate"/>
          </w:r>
          <w:r w:rsidR="00A51F63">
            <w:rPr>
              <w:noProof/>
            </w:rPr>
            <w:t>(9)</w:t>
          </w:r>
          <w:r w:rsidR="006838F5">
            <w:fldChar w:fldCharType="end"/>
          </w:r>
        </w:sdtContent>
      </w:sdt>
      <w:r w:rsidR="00C64D8A">
        <w:t>.</w:t>
      </w:r>
    </w:p>
    <w:p w14:paraId="1CFE5796" w14:textId="2C93FC16" w:rsidR="00774D24" w:rsidRPr="00AA6161" w:rsidRDefault="00E74269" w:rsidP="00ED0332">
      <w:pPr>
        <w:pStyle w:val="Corpodotexto"/>
      </w:pPr>
      <w:r>
        <w:t>Ao observar e comparar o FDG com</w:t>
      </w:r>
      <w:r w:rsidR="00774D24">
        <w:t xml:space="preserve"> a molécula de glicose verifica-se que suas estruturas se diferem na troca do grupo hidroxila pelo </w:t>
      </w:r>
      <w:r w:rsidR="00774D24" w:rsidRPr="00774D24">
        <w:rPr>
          <w:vertAlign w:val="superscript"/>
        </w:rPr>
        <w:t>18</w:t>
      </w:r>
      <w:r>
        <w:t>F. No</w:t>
      </w:r>
      <w:r w:rsidR="00406047">
        <w:t xml:space="preserve"> geral</w:t>
      </w:r>
      <w:r w:rsidR="00774D24">
        <w:t xml:space="preserve"> utiliza-se </w:t>
      </w:r>
      <w:r>
        <w:t xml:space="preserve">esse </w:t>
      </w:r>
      <w:r w:rsidRPr="00AA6161">
        <w:t>raiofármaco</w:t>
      </w:r>
      <w:r>
        <w:t>, em exames PET/CT,</w:t>
      </w:r>
      <w:r w:rsidR="00774D24" w:rsidRPr="00AA6161">
        <w:t xml:space="preserve"> </w:t>
      </w:r>
      <w:r w:rsidR="00774D24">
        <w:t>com</w:t>
      </w:r>
      <w:r>
        <w:t xml:space="preserve"> atividade de em média 10 </w:t>
      </w:r>
      <w:proofErr w:type="spellStart"/>
      <w:r>
        <w:t>mCi</w:t>
      </w:r>
      <w:proofErr w:type="spellEnd"/>
      <w:r>
        <w:t>.</w:t>
      </w:r>
      <w:r w:rsidR="00774D24" w:rsidRPr="00AA6161">
        <w:t xml:space="preserve"> </w:t>
      </w:r>
      <w:r>
        <w:t>S</w:t>
      </w:r>
      <w:r w:rsidR="00774D24">
        <w:t>ua meia-vida é</w:t>
      </w:r>
      <w:r w:rsidR="00774D24" w:rsidRPr="00AA6161">
        <w:t xml:space="preserve"> 110 minutos,</w:t>
      </w:r>
      <w:r w:rsidR="00774D24">
        <w:t xml:space="preserve"> </w:t>
      </w:r>
      <w:r w:rsidR="00D27C31">
        <w:t>com</w:t>
      </w:r>
      <w:r w:rsidR="00D27C31" w:rsidRPr="00AA6161">
        <w:t xml:space="preserve"> decaimento</w:t>
      </w:r>
      <w:r w:rsidR="00774D24" w:rsidRPr="00AA6161">
        <w:t xml:space="preserve"> por emissão de </w:t>
      </w:r>
      <w:r w:rsidR="00D27C31" w:rsidRPr="00AA6161">
        <w:t>pósitrons (</w:t>
      </w:r>
      <w:r w:rsidR="00774D24" w:rsidRPr="00AA6161">
        <w:rPr>
          <w:color w:val="000000"/>
        </w:rPr>
        <w:t>β</w:t>
      </w:r>
      <w:r w:rsidR="00774D24" w:rsidRPr="00AA6161">
        <w:rPr>
          <w:color w:val="000000"/>
          <w:vertAlign w:val="superscript"/>
        </w:rPr>
        <w:t>+</w:t>
      </w:r>
      <w:r w:rsidR="00774D24" w:rsidRPr="00AA6161">
        <w:t xml:space="preserve">) gerando </w:t>
      </w:r>
      <w:r w:rsidR="00D27C31">
        <w:t>radiação gama</w:t>
      </w:r>
      <w:r w:rsidR="00406047">
        <w:t xml:space="preserve"> ao ser aniquilado</w:t>
      </w:r>
      <w:r w:rsidR="00774D24" w:rsidRPr="00AA6161">
        <w:t xml:space="preserve"> com alto grau de penetração e detectáveis</w:t>
      </w:r>
      <w:r w:rsidR="00047A05">
        <w:t xml:space="preserve"> ao sair dos órgãos</w:t>
      </w:r>
      <w:r w:rsidR="00C64D8A">
        <w:rPr>
          <w:color w:val="000000"/>
        </w:rPr>
        <w:t xml:space="preserve"> </w:t>
      </w:r>
      <w:sdt>
        <w:sdtPr>
          <w:rPr>
            <w:color w:val="000000"/>
          </w:rPr>
          <w:id w:val="860864622"/>
          <w:citation/>
        </w:sdtPr>
        <w:sdtContent>
          <w:r w:rsidR="00047A05">
            <w:rPr>
              <w:color w:val="000000"/>
            </w:rPr>
            <w:fldChar w:fldCharType="begin"/>
          </w:r>
          <w:r w:rsidR="00047A05">
            <w:rPr>
              <w:color w:val="000000"/>
            </w:rPr>
            <w:instrText xml:space="preserve"> CITATION Sah03 \l 1046 </w:instrText>
          </w:r>
          <w:r w:rsidR="00047A05">
            <w:rPr>
              <w:color w:val="000000"/>
            </w:rPr>
            <w:fldChar w:fldCharType="separate"/>
          </w:r>
          <w:r w:rsidR="00A51F63" w:rsidRPr="00A51F63">
            <w:rPr>
              <w:noProof/>
              <w:color w:val="000000"/>
            </w:rPr>
            <w:t>(2)</w:t>
          </w:r>
          <w:r w:rsidR="00047A05">
            <w:rPr>
              <w:color w:val="000000"/>
            </w:rPr>
            <w:fldChar w:fldCharType="end"/>
          </w:r>
        </w:sdtContent>
      </w:sdt>
      <w:r w:rsidR="00583758">
        <w:rPr>
          <w:color w:val="000000"/>
        </w:rPr>
        <w:t xml:space="preserve">, </w:t>
      </w:r>
      <w:sdt>
        <w:sdtPr>
          <w:rPr>
            <w:color w:val="000000"/>
          </w:rPr>
          <w:id w:val="626968872"/>
          <w:citation/>
        </w:sdtPr>
        <w:sdtContent>
          <w:r w:rsidR="00361617">
            <w:rPr>
              <w:color w:val="000000"/>
            </w:rPr>
            <w:fldChar w:fldCharType="begin"/>
          </w:r>
          <w:r w:rsidR="00361617">
            <w:rPr>
              <w:color w:val="000000"/>
            </w:rPr>
            <w:instrText xml:space="preserve"> CITATION GFl16 \l 1046 </w:instrText>
          </w:r>
          <w:r w:rsidR="00361617">
            <w:rPr>
              <w:color w:val="000000"/>
            </w:rPr>
            <w:fldChar w:fldCharType="separate"/>
          </w:r>
          <w:r w:rsidR="00A51F63" w:rsidRPr="00A51F63">
            <w:rPr>
              <w:noProof/>
              <w:color w:val="000000"/>
            </w:rPr>
            <w:t>(10)</w:t>
          </w:r>
          <w:r w:rsidR="00361617">
            <w:rPr>
              <w:color w:val="000000"/>
            </w:rPr>
            <w:fldChar w:fldCharType="end"/>
          </w:r>
        </w:sdtContent>
      </w:sdt>
      <w:r w:rsidR="00C64D8A">
        <w:rPr>
          <w:color w:val="000000"/>
        </w:rPr>
        <w:t>.</w:t>
      </w:r>
    </w:p>
    <w:p w14:paraId="2E460EB5" w14:textId="538CAEF4" w:rsidR="002E5154" w:rsidRPr="00880928" w:rsidRDefault="00970510" w:rsidP="007F12D2">
      <w:pPr>
        <w:pStyle w:val="Corpodotexto"/>
      </w:pPr>
      <w:r w:rsidRPr="004F6C8A">
        <w:t xml:space="preserve">A matéria ao absorver energia pode alterar suas propriedades produzindo efeitos </w:t>
      </w:r>
      <w:r w:rsidR="007F12D2">
        <w:t xml:space="preserve">químicos </w:t>
      </w:r>
      <w:r w:rsidRPr="004F6C8A">
        <w:t xml:space="preserve">diversos, tanto em níveis atômicos quanto </w:t>
      </w:r>
      <w:r w:rsidR="00EA469C">
        <w:t>em</w:t>
      </w:r>
      <w:r w:rsidRPr="004F6C8A">
        <w:t xml:space="preserve"> todo corpo alvo. Em se tratando de matéria orgânica a excitação produzida pode gerar eritemas</w:t>
      </w:r>
      <w:r w:rsidR="002B7712">
        <w:t xml:space="preserve">, </w:t>
      </w:r>
      <w:r w:rsidRPr="004F6C8A">
        <w:t>alteração molecular em material biológico gera</w:t>
      </w:r>
      <w:r w:rsidR="002B7712">
        <w:t>da por</w:t>
      </w:r>
      <w:r w:rsidRPr="004F6C8A">
        <w:t xml:space="preserve"> mudanças nas moléculas de água, proteína, açúcar, DNA, dentre outras</w:t>
      </w:r>
      <w:r w:rsidR="002B7712">
        <w:t>.</w:t>
      </w:r>
      <w:r w:rsidR="007F12D2">
        <w:t xml:space="preserve"> Esses efeitos </w:t>
      </w:r>
      <w:r w:rsidRPr="004F6C8A">
        <w:t>dependem: da dosagem absorvida, do tecido atingido e da taxa</w:t>
      </w:r>
      <w:r w:rsidR="00C64D8A">
        <w:t xml:space="preserve"> de absorção do órgão irradiado </w:t>
      </w:r>
      <w:sdt>
        <w:sdtPr>
          <w:id w:val="-624165485"/>
          <w:citation/>
        </w:sdtPr>
        <w:sdtContent>
          <w:r w:rsidR="00047A05">
            <w:fldChar w:fldCharType="begin"/>
          </w:r>
          <w:r w:rsidR="00047A05">
            <w:instrText xml:space="preserve"> CITATION Xav14 \l 1046 </w:instrText>
          </w:r>
          <w:r w:rsidR="00047A05">
            <w:fldChar w:fldCharType="separate"/>
          </w:r>
          <w:r w:rsidR="00A51F63">
            <w:rPr>
              <w:noProof/>
            </w:rPr>
            <w:t>(6)</w:t>
          </w:r>
          <w:r w:rsidR="00047A05">
            <w:fldChar w:fldCharType="end"/>
          </w:r>
        </w:sdtContent>
      </w:sdt>
      <w:r w:rsidR="00C64D8A">
        <w:t>.</w:t>
      </w:r>
      <w:r w:rsidRPr="00105B87">
        <w:t xml:space="preserve"> </w:t>
      </w:r>
    </w:p>
    <w:p w14:paraId="662352F1" w14:textId="3DBF6934" w:rsidR="000A3368" w:rsidRDefault="008D7768" w:rsidP="008D7768">
      <w:pPr>
        <w:pStyle w:val="Corpodotexto"/>
      </w:pPr>
      <w:r>
        <w:t xml:space="preserve">Outro efeito é o biológico que </w:t>
      </w:r>
      <w:r w:rsidR="000A3368">
        <w:t>possui o tempo de ação muito variado</w:t>
      </w:r>
      <w:r w:rsidR="002E3F84">
        <w:t xml:space="preserve"> e depende</w:t>
      </w:r>
      <w:r w:rsidR="000A3368">
        <w:t xml:space="preserve"> dos sintomas apr</w:t>
      </w:r>
      <w:r w:rsidR="00247171">
        <w:t>esentados. Esse efeito ocorre</w:t>
      </w:r>
      <w:r w:rsidR="000A3368">
        <w:t xml:space="preserve"> devido o </w:t>
      </w:r>
      <w:r w:rsidR="000A3368">
        <w:t>efeito químico, ou seja, há uma relação entre os efeit</w:t>
      </w:r>
      <w:r>
        <w:t xml:space="preserve">os apresentados, sendo </w:t>
      </w:r>
      <w:r w:rsidR="000A3368">
        <w:t>uma resposta do organismo a ação de u</w:t>
      </w:r>
      <w:r w:rsidR="002E3F84">
        <w:t>m agente agressor,</w:t>
      </w:r>
      <w:r w:rsidR="000A3368">
        <w:t xml:space="preserve"> uma radiação ionizante. </w:t>
      </w:r>
      <w:r w:rsidR="002E3F84">
        <w:t>Caso seja</w:t>
      </w:r>
      <w:r w:rsidR="00672E2E">
        <w:t xml:space="preserve"> pequeno</w:t>
      </w:r>
      <w:r w:rsidR="002E3F84">
        <w:t>, não muito danoso, a</w:t>
      </w:r>
      <w:r w:rsidR="00672E2E">
        <w:t xml:space="preserve"> recuperação po</w:t>
      </w:r>
      <w:r w:rsidR="002E3F84">
        <w:t>de ser rápida e imperceptível, comprovando</w:t>
      </w:r>
      <w:r w:rsidR="00672E2E">
        <w:t xml:space="preserve"> que nem sempre os efeitos biológicos produzem doenças. </w:t>
      </w:r>
    </w:p>
    <w:p w14:paraId="138FE8F9" w14:textId="197593DD" w:rsidR="00672E2E" w:rsidRDefault="007D7161" w:rsidP="008476EE">
      <w:pPr>
        <w:pStyle w:val="Corpodotexto"/>
      </w:pPr>
      <w:r>
        <w:t>O</w:t>
      </w:r>
      <w:r w:rsidR="002E3F84">
        <w:t>s</w:t>
      </w:r>
      <w:r>
        <w:t xml:space="preserve"> efeito</w:t>
      </w:r>
      <w:r w:rsidR="002E3F84">
        <w:t>s</w:t>
      </w:r>
      <w:r>
        <w:t xml:space="preserve"> biológico</w:t>
      </w:r>
      <w:r w:rsidR="002E3F84">
        <w:t>s</w:t>
      </w:r>
      <w:r w:rsidR="00672E2E">
        <w:t xml:space="preserve"> depende</w:t>
      </w:r>
      <w:r w:rsidR="002E3F84">
        <w:t>m</w:t>
      </w:r>
      <w:r>
        <w:t>:</w:t>
      </w:r>
      <w:r w:rsidR="00672E2E">
        <w:t xml:space="preserve"> da quantidade total de radiação recebida, quantidade total de radiação anteriormente recebida e acumulada ao organismo sem recuperação, textura do órgão do indivíduo, da</w:t>
      </w:r>
      <w:r w:rsidR="00D076C1">
        <w:t>no físico causado no indivíduo e tempo de exposição</w:t>
      </w:r>
      <w:r w:rsidR="008F5169">
        <w:t>. Por t</w:t>
      </w:r>
      <w:r>
        <w:t>anto, caso os efeitos</w:t>
      </w:r>
      <w:r w:rsidR="008F5169">
        <w:t xml:space="preserve"> sejam elevados e frequentes</w:t>
      </w:r>
      <w:r w:rsidR="002E3F84">
        <w:t>,</w:t>
      </w:r>
      <w:r w:rsidR="008F5169">
        <w:t xml:space="preserve"> </w:t>
      </w:r>
      <w:r w:rsidR="002E3F84">
        <w:t>ocasiona</w:t>
      </w:r>
      <w:r w:rsidR="008F5169">
        <w:t xml:space="preserve"> um desequilíbrio no indivíduo em relação ao funciona</w:t>
      </w:r>
      <w:r w:rsidR="002E3F84">
        <w:t>mento dos seus órgãos, produzindo</w:t>
      </w:r>
      <w:r w:rsidR="008F5169">
        <w:t xml:space="preserve"> assim as doenças, como por exemplo os tumores cancerígenos radioinduzidos</w:t>
      </w:r>
      <w:r w:rsidR="00C64D8A">
        <w:t xml:space="preserve"> </w:t>
      </w:r>
      <w:sdt>
        <w:sdtPr>
          <w:id w:val="-727609880"/>
          <w:citation/>
        </w:sdtPr>
        <w:sdtContent>
          <w:r w:rsidR="00047A05">
            <w:fldChar w:fldCharType="begin"/>
          </w:r>
          <w:r w:rsidR="00047A05">
            <w:instrText xml:space="preserve"> CITATION Tau13 \l 1046 </w:instrText>
          </w:r>
          <w:r w:rsidR="00047A05">
            <w:fldChar w:fldCharType="separate"/>
          </w:r>
          <w:r w:rsidR="00A51F63">
            <w:rPr>
              <w:noProof/>
            </w:rPr>
            <w:t>(5)</w:t>
          </w:r>
          <w:r w:rsidR="00047A05">
            <w:fldChar w:fldCharType="end"/>
          </w:r>
        </w:sdtContent>
      </w:sdt>
      <w:r w:rsidR="00C64D8A">
        <w:t>.</w:t>
      </w:r>
    </w:p>
    <w:p w14:paraId="100983F9" w14:textId="7B696545" w:rsidR="00CC5BF7" w:rsidRPr="004F6C8A" w:rsidRDefault="00CC5BF7" w:rsidP="008D7768">
      <w:pPr>
        <w:pStyle w:val="Corpodotexto"/>
      </w:pPr>
      <w:r w:rsidRPr="004F6C8A">
        <w:t xml:space="preserve">A exposição a radiações ionizantes requer estudo para que se possa </w:t>
      </w:r>
      <w:r w:rsidR="00771EE6">
        <w:t>precaver dos malefícios gerados.</w:t>
      </w:r>
      <w:r w:rsidRPr="004F6C8A">
        <w:t xml:space="preserve"> Com isso foi </w:t>
      </w:r>
      <w:r w:rsidR="008D7768">
        <w:t>a</w:t>
      </w:r>
      <w:r w:rsidR="008D7768" w:rsidRPr="004F6C8A">
        <w:t>s diretrizes básicas de proteção radiológica (D</w:t>
      </w:r>
      <w:r w:rsidR="008D7768">
        <w:t>BPR), vieram normatizar todas</w:t>
      </w:r>
      <w:r w:rsidR="008D7768" w:rsidRPr="004F6C8A">
        <w:t xml:space="preserve"> situações envolvendo radiações e as proteções devidas</w:t>
      </w:r>
      <w:r w:rsidR="008D7768">
        <w:t>,</w:t>
      </w:r>
      <w:r w:rsidR="008D7768" w:rsidRPr="004F6C8A">
        <w:t xml:space="preserve"> incluindo assim</w:t>
      </w:r>
      <w:r w:rsidR="008D7768">
        <w:t>, o limiar de doses permitidos</w:t>
      </w:r>
      <w:r w:rsidRPr="004F6C8A">
        <w:t xml:space="preserve">. </w:t>
      </w:r>
      <w:r w:rsidRPr="004F6C8A">
        <w:rPr>
          <w:color w:val="000000"/>
        </w:rPr>
        <w:t>No Brasil quem executa esse papel é a Comissão</w:t>
      </w:r>
      <w:r w:rsidR="00D25640">
        <w:rPr>
          <w:color w:val="000000"/>
        </w:rPr>
        <w:t xml:space="preserve"> Nacional de Energia Nuclear (C</w:t>
      </w:r>
      <w:r w:rsidRPr="004F6C8A">
        <w:rPr>
          <w:color w:val="000000"/>
        </w:rPr>
        <w:t xml:space="preserve">NEN), </w:t>
      </w:r>
      <w:r w:rsidRPr="004F6C8A">
        <w:t xml:space="preserve">uma autarquia federal vinculada ao ministério da ciência tecnologia e </w:t>
      </w:r>
      <w:r w:rsidR="008D7768">
        <w:t>inovação.</w:t>
      </w:r>
    </w:p>
    <w:p w14:paraId="52289CBC" w14:textId="2E5251C8" w:rsidR="004F6C8A" w:rsidRPr="004F6C8A" w:rsidRDefault="00CC5BF7" w:rsidP="00D83A1C">
      <w:pPr>
        <w:pStyle w:val="Corpodotexto"/>
      </w:pPr>
      <w:r w:rsidRPr="004F6C8A">
        <w:t>As pesquisas desenvolvidas estão no sentido de garantir de modo seguro as vantagens na utilização de energia nuclear, garantindo segurança dos indivíduos que direta ou indiretamen</w:t>
      </w:r>
      <w:r w:rsidR="00CD7122">
        <w:t>te se expõe a radiação nuclear.</w:t>
      </w:r>
      <w:r w:rsidR="00C64D8A">
        <w:t xml:space="preserve"> </w:t>
      </w:r>
      <w:sdt>
        <w:sdtPr>
          <w:id w:val="1473792918"/>
          <w:citation/>
        </w:sdtPr>
        <w:sdtContent>
          <w:r w:rsidR="007946D8">
            <w:fldChar w:fldCharType="begin"/>
          </w:r>
          <w:r w:rsidR="007946D8">
            <w:instrText xml:space="preserve"> CITATION CNE15 \l 1046 </w:instrText>
          </w:r>
          <w:r w:rsidR="007946D8">
            <w:fldChar w:fldCharType="separate"/>
          </w:r>
          <w:r w:rsidR="00A51F63">
            <w:rPr>
              <w:noProof/>
            </w:rPr>
            <w:t>(11)</w:t>
          </w:r>
          <w:r w:rsidR="007946D8">
            <w:fldChar w:fldCharType="end"/>
          </w:r>
        </w:sdtContent>
      </w:sdt>
      <w:r w:rsidR="00960110">
        <w:t>,</w:t>
      </w:r>
      <w:r w:rsidR="00741C17">
        <w:t xml:space="preserve"> </w:t>
      </w:r>
      <w:sdt>
        <w:sdtPr>
          <w:id w:val="1378202973"/>
          <w:citation/>
        </w:sdtPr>
        <w:sdtContent>
          <w:r w:rsidR="00741C17">
            <w:fldChar w:fldCharType="begin"/>
          </w:r>
          <w:r w:rsidR="00741C17">
            <w:instrText xml:space="preserve"> CITATION Bir02 \l 1046 </w:instrText>
          </w:r>
          <w:r w:rsidR="00741C17">
            <w:fldChar w:fldCharType="separate"/>
          </w:r>
          <w:r w:rsidR="00A51F63">
            <w:rPr>
              <w:noProof/>
            </w:rPr>
            <w:t>(12)</w:t>
          </w:r>
          <w:r w:rsidR="00741C17">
            <w:fldChar w:fldCharType="end"/>
          </w:r>
        </w:sdtContent>
      </w:sdt>
      <w:r w:rsidR="00741C17">
        <w:t xml:space="preserve">, </w:t>
      </w:r>
      <w:sdt>
        <w:sdtPr>
          <w:id w:val="1927233544"/>
          <w:citation/>
        </w:sdtPr>
        <w:sdtContent>
          <w:r w:rsidR="00741C17">
            <w:fldChar w:fldCharType="begin"/>
          </w:r>
          <w:r w:rsidR="00741C17">
            <w:instrText xml:space="preserve"> CITATION Xav14 \l 1046 </w:instrText>
          </w:r>
          <w:r w:rsidR="00741C17">
            <w:fldChar w:fldCharType="separate"/>
          </w:r>
          <w:r w:rsidR="00A51F63">
            <w:rPr>
              <w:noProof/>
            </w:rPr>
            <w:t>(6)</w:t>
          </w:r>
          <w:r w:rsidR="00741C17">
            <w:fldChar w:fldCharType="end"/>
          </w:r>
        </w:sdtContent>
      </w:sdt>
      <w:r w:rsidR="00741C17">
        <w:t>,</w:t>
      </w:r>
      <w:r w:rsidRPr="004F6C8A">
        <w:t xml:space="preserve"> </w:t>
      </w:r>
      <w:sdt>
        <w:sdtPr>
          <w:id w:val="-2087293162"/>
          <w:citation/>
        </w:sdtPr>
        <w:sdtContent>
          <w:r w:rsidR="00156074">
            <w:fldChar w:fldCharType="begin"/>
          </w:r>
          <w:r w:rsidR="00156074">
            <w:instrText xml:space="preserve"> CITATION Tau13 \l 1046 </w:instrText>
          </w:r>
          <w:r w:rsidR="00156074">
            <w:fldChar w:fldCharType="separate"/>
          </w:r>
          <w:r w:rsidR="00A51F63">
            <w:rPr>
              <w:noProof/>
            </w:rPr>
            <w:t>(5)</w:t>
          </w:r>
          <w:r w:rsidR="00156074">
            <w:fldChar w:fldCharType="end"/>
          </w:r>
        </w:sdtContent>
      </w:sdt>
      <w:r w:rsidR="00C64D8A">
        <w:t>.</w:t>
      </w:r>
    </w:p>
    <w:p w14:paraId="65F51AF7" w14:textId="7C12218F" w:rsidR="006F5446" w:rsidRDefault="002D6729" w:rsidP="008476EE">
      <w:pPr>
        <w:pStyle w:val="Corpodotexto"/>
      </w:pPr>
      <w:r>
        <w:t>Quando se trata sobre proteção radiológica leva-se em consideração medidas necessárias para proteger os IOE’S e o ecossistema dos efeitos das radiações ionizantes.</w:t>
      </w:r>
      <w:r w:rsidR="006F5446">
        <w:t xml:space="preserve"> Para tal é analisado o tipo de fonte, as radiações envolvidas, as interações e os riscos de contaminações. Essas análises são feitas de </w:t>
      </w:r>
      <w:r w:rsidR="005F2BDD">
        <w:t>modo qualitativo e quantitativo realizando um</w:t>
      </w:r>
      <w:r w:rsidR="006F5446">
        <w:t xml:space="preserve"> monitoramento por meio dos instrumentos de medidas, uso e aprim</w:t>
      </w:r>
      <w:r w:rsidR="00D25640">
        <w:t>oramento dos protocolos durante exposição</w:t>
      </w:r>
      <w:r w:rsidR="006F5446">
        <w:t xml:space="preserve"> </w:t>
      </w:r>
      <w:r w:rsidR="00D25640">
        <w:t>a</w:t>
      </w:r>
      <w:r w:rsidR="006F5446">
        <w:t xml:space="preserve"> rad</w:t>
      </w:r>
      <w:r w:rsidR="00C64D8A">
        <w:t>iação ionizante</w:t>
      </w:r>
      <w:sdt>
        <w:sdtPr>
          <w:id w:val="1928761487"/>
          <w:citation/>
        </w:sdtPr>
        <w:sdtContent>
          <w:r w:rsidR="009567EA">
            <w:fldChar w:fldCharType="begin"/>
          </w:r>
          <w:r w:rsidR="009567EA">
            <w:instrText xml:space="preserve"> CITATION Amu01 \l 1046 </w:instrText>
          </w:r>
          <w:r w:rsidR="009567EA">
            <w:fldChar w:fldCharType="separate"/>
          </w:r>
          <w:r w:rsidR="00A51F63">
            <w:rPr>
              <w:noProof/>
            </w:rPr>
            <w:t xml:space="preserve"> (13)</w:t>
          </w:r>
          <w:r w:rsidR="009567EA">
            <w:fldChar w:fldCharType="end"/>
          </w:r>
        </w:sdtContent>
      </w:sdt>
      <w:r w:rsidR="00C64D8A">
        <w:t>.</w:t>
      </w:r>
    </w:p>
    <w:p w14:paraId="5F507871" w14:textId="1183F3C8" w:rsidR="002D6729" w:rsidRDefault="00244498" w:rsidP="008476EE">
      <w:pPr>
        <w:pStyle w:val="Corpodotexto"/>
      </w:pPr>
      <w:r>
        <w:t>A partir desses princípios criou</w:t>
      </w:r>
      <w:r w:rsidR="006F5446">
        <w:t>-se uma cultura de segurança que leva em consideração vários fatores norteadores. Dentre esses fatores temos</w:t>
      </w:r>
      <w:r w:rsidR="005F2BDD">
        <w:t>:</w:t>
      </w:r>
      <w:r w:rsidR="006F5446">
        <w:t xml:space="preserve"> estrutura</w:t>
      </w:r>
      <w:r w:rsidR="005F2BDD">
        <w:t xml:space="preserve"> adequada do local onde se trabalha com essas radiações</w:t>
      </w:r>
      <w:r w:rsidR="00D921D8">
        <w:t>,</w:t>
      </w:r>
      <w:r w:rsidR="006F5446">
        <w:t xml:space="preserve"> </w:t>
      </w:r>
      <w:r w:rsidR="005F2BDD">
        <w:t>obediência aos protocolos de proteção radiológica</w:t>
      </w:r>
      <w:r w:rsidR="006F5446">
        <w:t xml:space="preserve">, </w:t>
      </w:r>
      <w:r w:rsidR="00D921D8">
        <w:t>execução</w:t>
      </w:r>
      <w:r w:rsidR="005F2BDD">
        <w:t xml:space="preserve"> cuidadosa e cautelosa</w:t>
      </w:r>
      <w:r w:rsidR="00D921D8">
        <w:t xml:space="preserve"> dos procedimentos</w:t>
      </w:r>
      <w:r w:rsidR="005F2BDD">
        <w:t xml:space="preserve"> estabelecidos nos protocolos</w:t>
      </w:r>
      <w:r w:rsidR="00D921D8">
        <w:t>, treinamento, engajamento e sintonia entre os IOE’S envolvidos, buscando assim</w:t>
      </w:r>
      <w:r w:rsidR="00D25640">
        <w:t>,</w:t>
      </w:r>
      <w:r w:rsidR="00D921D8">
        <w:t xml:space="preserve"> uma co</w:t>
      </w:r>
      <w:r w:rsidR="00C64D8A">
        <w:t>nsciência coletiva de segurança</w:t>
      </w:r>
      <w:sdt>
        <w:sdtPr>
          <w:id w:val="-1389497705"/>
          <w:citation/>
        </w:sdtPr>
        <w:sdtContent>
          <w:r w:rsidR="0002067E">
            <w:fldChar w:fldCharType="begin"/>
          </w:r>
          <w:r w:rsidR="0002067E">
            <w:instrText xml:space="preserve"> CITATION Pee12 \l 1046 </w:instrText>
          </w:r>
          <w:r w:rsidR="0002067E">
            <w:fldChar w:fldCharType="separate"/>
          </w:r>
          <w:r w:rsidR="00A51F63">
            <w:rPr>
              <w:noProof/>
            </w:rPr>
            <w:t xml:space="preserve"> (14)</w:t>
          </w:r>
          <w:r w:rsidR="0002067E">
            <w:fldChar w:fldCharType="end"/>
          </w:r>
        </w:sdtContent>
      </w:sdt>
      <w:r w:rsidR="00C64D8A">
        <w:t>.</w:t>
      </w:r>
      <w:r w:rsidR="00D921D8">
        <w:t xml:space="preserve">   </w:t>
      </w:r>
      <w:r w:rsidR="006F5446">
        <w:t xml:space="preserve">   </w:t>
      </w:r>
    </w:p>
    <w:p w14:paraId="0CE03C3D" w14:textId="29955BF2" w:rsidR="004500F4" w:rsidRDefault="005F2BDD" w:rsidP="008476EE">
      <w:pPr>
        <w:pStyle w:val="Corpodotexto"/>
      </w:pPr>
      <w:r>
        <w:t>Um fator preponderante para proteção radiológica</w:t>
      </w:r>
      <w:r w:rsidR="004500F4" w:rsidRPr="004500F4">
        <w:t xml:space="preserve"> é a justificativa cabível e </w:t>
      </w:r>
      <w:r w:rsidR="004500F4" w:rsidRPr="004500F4">
        <w:lastRenderedPageBreak/>
        <w:t>necessária, aceita pelas regras da CNEN</w:t>
      </w:r>
      <w:r>
        <w:t xml:space="preserve">, </w:t>
      </w:r>
      <w:r w:rsidR="00736A7C">
        <w:t>que gere</w:t>
      </w:r>
      <w:r w:rsidR="004500F4" w:rsidRPr="004500F4">
        <w:t xml:space="preserve"> benefí</w:t>
      </w:r>
      <w:r w:rsidR="00D921D8">
        <w:t>cios ao</w:t>
      </w:r>
      <w:r w:rsidR="00736A7C">
        <w:t>s</w:t>
      </w:r>
      <w:r w:rsidR="00D921D8">
        <w:t xml:space="preserve"> indivíduos que receberão</w:t>
      </w:r>
      <w:r w:rsidR="004500F4" w:rsidRPr="004500F4">
        <w:t xml:space="preserve"> a radiação ionizante.</w:t>
      </w:r>
      <w:r w:rsidR="00D921D8">
        <w:t xml:space="preserve"> Com isso a proteção tem por objetivo prevenir e reduzir os efeitos somáticos, para tal se analisa as </w:t>
      </w:r>
      <w:r w:rsidR="001C1D2B">
        <w:t>doses acumuladas</w:t>
      </w:r>
      <w:r w:rsidR="00D921D8">
        <w:t xml:space="preserve"> em um período de alguns anos.</w:t>
      </w:r>
      <w:r w:rsidR="004500F4" w:rsidRPr="004500F4">
        <w:t xml:space="preserve"> </w:t>
      </w:r>
    </w:p>
    <w:p w14:paraId="440DBBED" w14:textId="41D94E70" w:rsidR="00D25640" w:rsidRDefault="004500F4" w:rsidP="008D7768">
      <w:pPr>
        <w:pStyle w:val="Corpodotexto"/>
      </w:pPr>
      <w:r w:rsidRPr="004500F4">
        <w:t xml:space="preserve">Otimizar o processo também é muito importante e relevante </w:t>
      </w:r>
      <w:r w:rsidR="00801BB6">
        <w:t xml:space="preserve">sempre primando por doses tão baixas quanto razoavelmente </w:t>
      </w:r>
      <w:r w:rsidR="00542AB4">
        <w:t>exequíveis</w:t>
      </w:r>
      <w:r w:rsidR="00CD10CA">
        <w:t xml:space="preserve">, As </w:t>
      </w:r>
      <w:proofErr w:type="spellStart"/>
      <w:r w:rsidR="00CD10CA">
        <w:t>Low</w:t>
      </w:r>
      <w:proofErr w:type="spellEnd"/>
      <w:r w:rsidR="00CD10CA">
        <w:t xml:space="preserve"> As </w:t>
      </w:r>
      <w:proofErr w:type="spellStart"/>
      <w:r w:rsidR="00CD10CA">
        <w:t>Reasonably</w:t>
      </w:r>
      <w:proofErr w:type="spellEnd"/>
      <w:r w:rsidR="00CD10CA">
        <w:t xml:space="preserve"> </w:t>
      </w:r>
      <w:proofErr w:type="spellStart"/>
      <w:r w:rsidR="00CD10CA">
        <w:t>Achievable</w:t>
      </w:r>
      <w:proofErr w:type="spellEnd"/>
      <w:r w:rsidR="00CD10CA">
        <w:t xml:space="preserve"> </w:t>
      </w:r>
      <w:r w:rsidR="00542AB4">
        <w:t>(</w:t>
      </w:r>
      <w:r w:rsidR="00801BB6">
        <w:t>ALARA), evitando</w:t>
      </w:r>
      <w:r w:rsidRPr="004500F4">
        <w:t xml:space="preserve"> a</w:t>
      </w:r>
      <w:r w:rsidR="00D25640">
        <w:t>ssim</w:t>
      </w:r>
      <w:r w:rsidRPr="004500F4">
        <w:t xml:space="preserve"> exposição desnecessária e quando for imprescindível que o menor número de</w:t>
      </w:r>
      <w:r w:rsidR="009B77D6">
        <w:t xml:space="preserve"> pessoas se submeta</w:t>
      </w:r>
      <w:r w:rsidR="00C64D8A">
        <w:t xml:space="preserve"> a radiação</w:t>
      </w:r>
      <w:sdt>
        <w:sdtPr>
          <w:id w:val="1419524421"/>
          <w:citation/>
        </w:sdtPr>
        <w:sdtContent>
          <w:r w:rsidR="00A302AD">
            <w:fldChar w:fldCharType="begin"/>
          </w:r>
          <w:r w:rsidR="00C64D8A">
            <w:instrText xml:space="preserve">CITATION ICR77 \l 1046 </w:instrText>
          </w:r>
          <w:r w:rsidR="00A302AD">
            <w:fldChar w:fldCharType="separate"/>
          </w:r>
          <w:r w:rsidR="00A51F63">
            <w:rPr>
              <w:noProof/>
            </w:rPr>
            <w:t xml:space="preserve"> (15)</w:t>
          </w:r>
          <w:r w:rsidR="00A302AD">
            <w:fldChar w:fldCharType="end"/>
          </w:r>
        </w:sdtContent>
      </w:sdt>
      <w:r w:rsidR="00C64D8A">
        <w:t>.</w:t>
      </w:r>
      <w:r w:rsidRPr="004500F4">
        <w:t xml:space="preserve"> </w:t>
      </w:r>
    </w:p>
    <w:p w14:paraId="79E3F101" w14:textId="50E358C1" w:rsidR="00D55548" w:rsidRPr="00880928" w:rsidRDefault="004500F4" w:rsidP="008D7768">
      <w:pPr>
        <w:pStyle w:val="Corpodotexto"/>
      </w:pPr>
      <w:r w:rsidRPr="004500F4">
        <w:t>O</w:t>
      </w:r>
      <w:r w:rsidR="00736A7C">
        <w:t>s</w:t>
      </w:r>
      <w:r w:rsidRPr="004500F4">
        <w:t xml:space="preserve"> controle</w:t>
      </w:r>
      <w:r w:rsidR="00736A7C">
        <w:t>s</w:t>
      </w:r>
      <w:r w:rsidRPr="004500F4">
        <w:t xml:space="preserve"> dessas dosagens são feitos, prevenindo e administrando o tempo de exposição e distância da fonte, porém se faz necessário uma blindagem do local de manipulação. </w:t>
      </w:r>
      <w:r w:rsidR="00D55548">
        <w:t>I</w:t>
      </w:r>
      <w:r w:rsidRPr="004500F4">
        <w:t xml:space="preserve">sso pode ser feito com colimadores, biombos de chumbo, aventais com proteção plumbífera e óculos. </w:t>
      </w:r>
      <w:sdt>
        <w:sdtPr>
          <w:id w:val="-24565062"/>
          <w:citation/>
        </w:sdtPr>
        <w:sdtContent>
          <w:r w:rsidR="007946D8">
            <w:fldChar w:fldCharType="begin"/>
          </w:r>
          <w:r w:rsidR="007946D8">
            <w:instrText xml:space="preserve"> CITATION Tau13 \l 1046 </w:instrText>
          </w:r>
          <w:r w:rsidR="007946D8">
            <w:fldChar w:fldCharType="separate"/>
          </w:r>
          <w:r w:rsidR="00A51F63">
            <w:rPr>
              <w:noProof/>
            </w:rPr>
            <w:t>(5)</w:t>
          </w:r>
          <w:r w:rsidR="007946D8">
            <w:fldChar w:fldCharType="end"/>
          </w:r>
        </w:sdtContent>
      </w:sdt>
      <w:sdt>
        <w:sdtPr>
          <w:id w:val="881751016"/>
          <w:citation/>
        </w:sdtPr>
        <w:sdtContent>
          <w:r w:rsidR="007946D8">
            <w:fldChar w:fldCharType="begin"/>
          </w:r>
          <w:r w:rsidR="007946D8">
            <w:instrText xml:space="preserve"> CITATION Xav14 \l 1046 </w:instrText>
          </w:r>
          <w:r w:rsidR="007946D8">
            <w:fldChar w:fldCharType="separate"/>
          </w:r>
          <w:r w:rsidR="00A51F63">
            <w:rPr>
              <w:noProof/>
            </w:rPr>
            <w:t xml:space="preserve"> (6)</w:t>
          </w:r>
          <w:r w:rsidR="007946D8">
            <w:fldChar w:fldCharType="end"/>
          </w:r>
        </w:sdtContent>
      </w:sdt>
      <w:sdt>
        <w:sdtPr>
          <w:id w:val="982124132"/>
          <w:citation/>
        </w:sdtPr>
        <w:sdtContent>
          <w:r w:rsidR="007946D8">
            <w:fldChar w:fldCharType="begin"/>
          </w:r>
          <w:r w:rsidR="007946D8">
            <w:instrText xml:space="preserve"> CITATION CNE15 \l 1046 </w:instrText>
          </w:r>
          <w:r w:rsidR="007946D8">
            <w:fldChar w:fldCharType="separate"/>
          </w:r>
          <w:r w:rsidR="00A51F63">
            <w:rPr>
              <w:noProof/>
            </w:rPr>
            <w:t xml:space="preserve"> (11)</w:t>
          </w:r>
          <w:r w:rsidR="007946D8">
            <w:fldChar w:fldCharType="end"/>
          </w:r>
        </w:sdtContent>
      </w:sdt>
      <w:sdt>
        <w:sdtPr>
          <w:id w:val="-880632498"/>
          <w:citation/>
        </w:sdtPr>
        <w:sdtContent>
          <w:r w:rsidR="007946D8">
            <w:fldChar w:fldCharType="begin"/>
          </w:r>
          <w:r w:rsidR="007946D8">
            <w:instrText xml:space="preserve"> CITATION CNE14 \l 1046 </w:instrText>
          </w:r>
          <w:r w:rsidR="007946D8">
            <w:fldChar w:fldCharType="separate"/>
          </w:r>
          <w:r w:rsidR="00A51F63">
            <w:rPr>
              <w:noProof/>
            </w:rPr>
            <w:t xml:space="preserve"> (16)</w:t>
          </w:r>
          <w:r w:rsidR="007946D8">
            <w:fldChar w:fldCharType="end"/>
          </w:r>
        </w:sdtContent>
      </w:sdt>
      <w:r w:rsidR="00C64D8A">
        <w:t>.</w:t>
      </w:r>
    </w:p>
    <w:p w14:paraId="6371E5EB" w14:textId="35E6F003" w:rsidR="00736A7C" w:rsidRDefault="00736A7C" w:rsidP="00170931">
      <w:pPr>
        <w:pStyle w:val="Corpodotexto"/>
      </w:pPr>
      <w:r w:rsidRPr="00736A7C">
        <w:t>Os exames PET</w:t>
      </w:r>
      <w:r w:rsidR="00B4030B">
        <w:t xml:space="preserve"> </w:t>
      </w:r>
      <w:r w:rsidR="00FB1742">
        <w:t>(</w:t>
      </w:r>
      <w:proofErr w:type="spellStart"/>
      <w:r w:rsidR="00FB1742">
        <w:rPr>
          <w:i/>
          <w:iCs/>
          <w:color w:val="222222"/>
          <w:sz w:val="21"/>
          <w:szCs w:val="21"/>
          <w:shd w:val="clear" w:color="auto" w:fill="FFFFFF"/>
        </w:rPr>
        <w:t>Positron</w:t>
      </w:r>
      <w:proofErr w:type="spellEnd"/>
      <w:r w:rsidR="00FB1742">
        <w:rPr>
          <w:i/>
          <w:iCs/>
          <w:color w:val="222222"/>
          <w:sz w:val="21"/>
          <w:szCs w:val="21"/>
          <w:shd w:val="clear" w:color="auto" w:fill="FFFFFF"/>
        </w:rPr>
        <w:t xml:space="preserve"> </w:t>
      </w:r>
      <w:proofErr w:type="spellStart"/>
      <w:r w:rsidR="00FB1742">
        <w:rPr>
          <w:i/>
          <w:iCs/>
          <w:color w:val="222222"/>
          <w:sz w:val="21"/>
          <w:szCs w:val="21"/>
          <w:shd w:val="clear" w:color="auto" w:fill="FFFFFF"/>
        </w:rPr>
        <w:t>Emission</w:t>
      </w:r>
      <w:proofErr w:type="spellEnd"/>
      <w:r w:rsidR="00FB1742">
        <w:rPr>
          <w:i/>
          <w:iCs/>
          <w:color w:val="222222"/>
          <w:sz w:val="21"/>
          <w:szCs w:val="21"/>
          <w:shd w:val="clear" w:color="auto" w:fill="FFFFFF"/>
        </w:rPr>
        <w:t xml:space="preserve"> </w:t>
      </w:r>
      <w:proofErr w:type="spellStart"/>
      <w:r w:rsidR="00FB1742">
        <w:rPr>
          <w:i/>
          <w:iCs/>
          <w:color w:val="222222"/>
          <w:sz w:val="21"/>
          <w:szCs w:val="21"/>
          <w:shd w:val="clear" w:color="auto" w:fill="FFFFFF"/>
        </w:rPr>
        <w:t>Tomography</w:t>
      </w:r>
      <w:proofErr w:type="spellEnd"/>
      <w:r w:rsidR="00FB1742">
        <w:rPr>
          <w:i/>
          <w:iCs/>
          <w:color w:val="222222"/>
          <w:sz w:val="21"/>
          <w:szCs w:val="21"/>
          <w:shd w:val="clear" w:color="auto" w:fill="FFFFFF"/>
        </w:rPr>
        <w:t>)</w:t>
      </w:r>
      <w:r w:rsidRPr="00736A7C">
        <w:t xml:space="preserve"> são os mais utilizados atualmente </w:t>
      </w:r>
      <w:r w:rsidR="00D55548">
        <w:t>gerando</w:t>
      </w:r>
      <w:r w:rsidRPr="00736A7C">
        <w:t xml:space="preserve"> grande preocupação e necessidade de estudos sobre os meios de proteção. É um exame com sensibilidade 100 vezes maior que a do exame SPECT</w:t>
      </w:r>
      <w:r w:rsidR="00B4030B">
        <w:t xml:space="preserve"> </w:t>
      </w:r>
      <w:r w:rsidR="00FB1742">
        <w:t>(</w:t>
      </w:r>
      <w:r w:rsidR="00FB1742">
        <w:rPr>
          <w:i/>
          <w:iCs/>
          <w:color w:val="222222"/>
          <w:sz w:val="21"/>
          <w:szCs w:val="21"/>
          <w:shd w:val="clear" w:color="auto" w:fill="FFFFFF"/>
        </w:rPr>
        <w:t xml:space="preserve">Single </w:t>
      </w:r>
      <w:proofErr w:type="spellStart"/>
      <w:r w:rsidR="00FB1742">
        <w:rPr>
          <w:i/>
          <w:iCs/>
          <w:color w:val="222222"/>
          <w:sz w:val="21"/>
          <w:szCs w:val="21"/>
          <w:shd w:val="clear" w:color="auto" w:fill="FFFFFF"/>
        </w:rPr>
        <w:t>Photon</w:t>
      </w:r>
      <w:proofErr w:type="spellEnd"/>
      <w:r w:rsidR="00FB1742">
        <w:rPr>
          <w:i/>
          <w:iCs/>
          <w:color w:val="222222"/>
          <w:sz w:val="21"/>
          <w:szCs w:val="21"/>
          <w:shd w:val="clear" w:color="auto" w:fill="FFFFFF"/>
        </w:rPr>
        <w:t xml:space="preserve"> </w:t>
      </w:r>
      <w:proofErr w:type="spellStart"/>
      <w:r w:rsidR="00FB1742">
        <w:rPr>
          <w:i/>
          <w:iCs/>
          <w:color w:val="222222"/>
          <w:sz w:val="21"/>
          <w:szCs w:val="21"/>
          <w:shd w:val="clear" w:color="auto" w:fill="FFFFFF"/>
        </w:rPr>
        <w:t>Emission</w:t>
      </w:r>
      <w:proofErr w:type="spellEnd"/>
      <w:r w:rsidR="00FB1742">
        <w:rPr>
          <w:i/>
          <w:iCs/>
          <w:color w:val="222222"/>
          <w:sz w:val="21"/>
          <w:szCs w:val="21"/>
          <w:shd w:val="clear" w:color="auto" w:fill="FFFFFF"/>
        </w:rPr>
        <w:t xml:space="preserve"> </w:t>
      </w:r>
      <w:proofErr w:type="spellStart"/>
      <w:r w:rsidR="00FB1742">
        <w:rPr>
          <w:i/>
          <w:iCs/>
          <w:color w:val="222222"/>
          <w:sz w:val="21"/>
          <w:szCs w:val="21"/>
          <w:shd w:val="clear" w:color="auto" w:fill="FFFFFF"/>
        </w:rPr>
        <w:t>Computed</w:t>
      </w:r>
      <w:proofErr w:type="spellEnd"/>
      <w:r w:rsidR="00FB1742">
        <w:rPr>
          <w:i/>
          <w:iCs/>
          <w:color w:val="222222"/>
          <w:sz w:val="21"/>
          <w:szCs w:val="21"/>
          <w:shd w:val="clear" w:color="auto" w:fill="FFFFFF"/>
        </w:rPr>
        <w:t xml:space="preserve"> </w:t>
      </w:r>
      <w:proofErr w:type="spellStart"/>
      <w:r w:rsidR="00FB1742">
        <w:rPr>
          <w:i/>
          <w:iCs/>
          <w:color w:val="222222"/>
          <w:sz w:val="21"/>
          <w:szCs w:val="21"/>
          <w:shd w:val="clear" w:color="auto" w:fill="FFFFFF"/>
        </w:rPr>
        <w:t>Tomography</w:t>
      </w:r>
      <w:proofErr w:type="spellEnd"/>
      <w:r w:rsidR="00FB1742">
        <w:rPr>
          <w:i/>
          <w:iCs/>
          <w:color w:val="222222"/>
          <w:sz w:val="21"/>
          <w:szCs w:val="21"/>
          <w:shd w:val="clear" w:color="auto" w:fill="FFFFFF"/>
        </w:rPr>
        <w:t>)</w:t>
      </w:r>
      <w:r w:rsidRPr="00736A7C">
        <w:t>. A sensibilidade é determinada pela capacidade de detectar doenças</w:t>
      </w:r>
      <w:r w:rsidR="00D55548">
        <w:t xml:space="preserve">. Sua resolução é </w:t>
      </w:r>
      <w:r w:rsidRPr="00736A7C">
        <w:t xml:space="preserve">de </w:t>
      </w:r>
      <w:r w:rsidR="00D55548">
        <w:t xml:space="preserve">3 a 4 vezes maior que do SPECT, </w:t>
      </w:r>
      <w:r w:rsidRPr="00736A7C">
        <w:t>ou seja</w:t>
      </w:r>
      <w:r w:rsidR="00D55548">
        <w:t>,</w:t>
      </w:r>
      <w:r w:rsidRPr="00736A7C">
        <w:t xml:space="preserve"> possui maior contagem de pontos formadores da imagem</w:t>
      </w:r>
      <w:r w:rsidR="00D55548">
        <w:t xml:space="preserve"> </w:t>
      </w:r>
      <w:r w:rsidRPr="00736A7C">
        <w:t>(Pixel)</w:t>
      </w:r>
      <w:r w:rsidR="00D55548">
        <w:t xml:space="preserve"> em determinada região</w:t>
      </w:r>
      <w:r w:rsidR="00C64D8A">
        <w:t xml:space="preserve"> </w:t>
      </w:r>
      <w:sdt>
        <w:sdtPr>
          <w:id w:val="-406687410"/>
          <w:citation/>
        </w:sdtPr>
        <w:sdtContent>
          <w:r w:rsidR="007946D8">
            <w:fldChar w:fldCharType="begin"/>
          </w:r>
          <w:r w:rsidR="007946D8">
            <w:instrText xml:space="preserve"> CITATION Fon12 \l 1046 </w:instrText>
          </w:r>
          <w:r w:rsidR="007946D8">
            <w:fldChar w:fldCharType="separate"/>
          </w:r>
          <w:r w:rsidR="00A51F63">
            <w:rPr>
              <w:noProof/>
            </w:rPr>
            <w:t>(7)</w:t>
          </w:r>
          <w:r w:rsidR="007946D8">
            <w:fldChar w:fldCharType="end"/>
          </w:r>
        </w:sdtContent>
      </w:sdt>
      <w:r w:rsidR="00C64D8A">
        <w:t>.</w:t>
      </w:r>
      <w:r w:rsidRPr="00736A7C">
        <w:t xml:space="preserve"> </w:t>
      </w:r>
    </w:p>
    <w:p w14:paraId="36B2C450" w14:textId="5F836F88" w:rsidR="00736A7C" w:rsidRDefault="00736A7C" w:rsidP="00170931">
      <w:pPr>
        <w:pStyle w:val="Corpodotexto"/>
      </w:pPr>
      <w:r w:rsidRPr="00736A7C">
        <w:t xml:space="preserve">O processo de realização do exame inicia com a administração do radiofármaco de perfusão </w:t>
      </w:r>
      <w:r w:rsidRPr="00D55548">
        <w:rPr>
          <w:vertAlign w:val="superscript"/>
        </w:rPr>
        <w:t>18</w:t>
      </w:r>
      <w:r w:rsidRPr="00736A7C">
        <w:t>F-FDG que servirá como traçador. O paciente permanece em rep</w:t>
      </w:r>
      <w:r w:rsidR="00FB1742">
        <w:t>ouso por cerca de 1 hora. I</w:t>
      </w:r>
      <w:r w:rsidRPr="00736A7C">
        <w:t>sso é feito para que o fluxo sanguíneo aloje o radiofármaco on</w:t>
      </w:r>
      <w:r w:rsidR="00C64D8A">
        <w:t xml:space="preserve">de se deseja realizar a imagem </w:t>
      </w:r>
      <w:sdt>
        <w:sdtPr>
          <w:id w:val="1253251240"/>
          <w:citation/>
        </w:sdtPr>
        <w:sdtContent>
          <w:r w:rsidR="004E5D9C">
            <w:fldChar w:fldCharType="begin"/>
          </w:r>
          <w:r w:rsidR="004E5D9C">
            <w:instrText xml:space="preserve"> CITATION Oli07 \l 1046 </w:instrText>
          </w:r>
          <w:r w:rsidR="004E5D9C">
            <w:fldChar w:fldCharType="separate"/>
          </w:r>
          <w:r w:rsidR="00A51F63">
            <w:rPr>
              <w:noProof/>
            </w:rPr>
            <w:t>(17)</w:t>
          </w:r>
          <w:r w:rsidR="004E5D9C">
            <w:fldChar w:fldCharType="end"/>
          </w:r>
        </w:sdtContent>
      </w:sdt>
      <w:r w:rsidR="00C64D8A">
        <w:t>.</w:t>
      </w:r>
    </w:p>
    <w:p w14:paraId="36B00547" w14:textId="4E69D456" w:rsidR="00B40ACE" w:rsidRPr="00B40ACE" w:rsidRDefault="004203F6" w:rsidP="00880928">
      <w:pPr>
        <w:pStyle w:val="Corpodotexto"/>
      </w:pPr>
      <w:r w:rsidRPr="004203F6">
        <w:t xml:space="preserve">Como o núcleo radioativo é instável sofrerá decaimento com emissão de pósitron que sofrerá aniquilação ao interagir com elétrons transformando </w:t>
      </w:r>
      <w:r w:rsidR="00D55548" w:rsidRPr="004203F6">
        <w:t>suas massas</w:t>
      </w:r>
      <w:r w:rsidRPr="004203F6">
        <w:t xml:space="preserve"> em energia por meio de dois fótons opostos </w:t>
      </w:r>
      <w:r w:rsidR="00C64D8A">
        <w:t xml:space="preserve">com 511 keV em sentidos opostos </w:t>
      </w:r>
      <w:sdt>
        <w:sdtPr>
          <w:id w:val="723260436"/>
          <w:citation/>
        </w:sdtPr>
        <w:sdtContent>
          <w:r w:rsidR="002928B1">
            <w:fldChar w:fldCharType="begin"/>
          </w:r>
          <w:r w:rsidR="00B40ACE">
            <w:instrText xml:space="preserve">CITATION Wor11 \l 1046 </w:instrText>
          </w:r>
          <w:r w:rsidR="002928B1">
            <w:fldChar w:fldCharType="separate"/>
          </w:r>
          <w:r w:rsidR="00A51F63">
            <w:rPr>
              <w:noProof/>
            </w:rPr>
            <w:t>(18)</w:t>
          </w:r>
          <w:r w:rsidR="002928B1">
            <w:fldChar w:fldCharType="end"/>
          </w:r>
        </w:sdtContent>
      </w:sdt>
      <w:r w:rsidR="00C64D8A">
        <w:t>.</w:t>
      </w:r>
    </w:p>
    <w:p w14:paraId="2034985E" w14:textId="7C68B16C" w:rsidR="004203F6" w:rsidRDefault="004203F6" w:rsidP="00170931">
      <w:pPr>
        <w:pStyle w:val="Corpodotexto"/>
      </w:pPr>
      <w:r w:rsidRPr="004203F6">
        <w:t xml:space="preserve">O corpo </w:t>
      </w:r>
      <w:r w:rsidR="007E751E">
        <w:t xml:space="preserve">e o órgão alvo </w:t>
      </w:r>
      <w:r w:rsidRPr="004203F6">
        <w:t xml:space="preserve">do </w:t>
      </w:r>
      <w:r w:rsidR="00D55548">
        <w:t xml:space="preserve">paciente </w:t>
      </w:r>
      <w:r w:rsidR="00B81D0C">
        <w:t>passam</w:t>
      </w:r>
      <w:r w:rsidR="00D55548">
        <w:t xml:space="preserve"> a emitir radiações</w:t>
      </w:r>
      <w:r w:rsidRPr="004203F6">
        <w:t xml:space="preserve"> gama que serão detectadas por uma combinação de cristais de cintilação convertendo os fótons em luz visível, que por sua vez em um tubo fotomultiplicador transforma a luz em sinal elétrico formando</w:t>
      </w:r>
      <w:r w:rsidR="00C64D8A">
        <w:t xml:space="preserve"> assim a imagem</w:t>
      </w:r>
      <w:r w:rsidRPr="004203F6">
        <w:t xml:space="preserve"> </w:t>
      </w:r>
      <w:sdt>
        <w:sdtPr>
          <w:id w:val="-1666310368"/>
          <w:citation/>
        </w:sdtPr>
        <w:sdtContent>
          <w:r w:rsidR="00B40ACE">
            <w:fldChar w:fldCharType="begin"/>
          </w:r>
          <w:r w:rsidR="00B40ACE">
            <w:instrText xml:space="preserve"> CITATION Wor11 \l 1046 </w:instrText>
          </w:r>
          <w:r w:rsidR="00B40ACE">
            <w:fldChar w:fldCharType="separate"/>
          </w:r>
          <w:r w:rsidR="00A51F63">
            <w:rPr>
              <w:noProof/>
            </w:rPr>
            <w:t>(18)</w:t>
          </w:r>
          <w:r w:rsidR="00B40ACE">
            <w:fldChar w:fldCharType="end"/>
          </w:r>
        </w:sdtContent>
      </w:sdt>
      <w:r w:rsidR="00C64D8A">
        <w:t>.</w:t>
      </w:r>
    </w:p>
    <w:p w14:paraId="07E9C7A5" w14:textId="79CB40F0" w:rsidR="004203F6" w:rsidRDefault="00DA13F9" w:rsidP="00170931">
      <w:pPr>
        <w:pStyle w:val="Corpodotexto"/>
      </w:pPr>
      <w:r w:rsidRPr="00DA13F9">
        <w:t xml:space="preserve">O </w:t>
      </w:r>
      <w:r w:rsidRPr="00170931">
        <w:rPr>
          <w:vertAlign w:val="superscript"/>
        </w:rPr>
        <w:t>18</w:t>
      </w:r>
      <w:r w:rsidRPr="00DA13F9">
        <w:t xml:space="preserve">F-FDG/PET-CT é um exame híbrido onde envolve </w:t>
      </w:r>
      <w:r w:rsidR="00105636">
        <w:t xml:space="preserve">diferentes </w:t>
      </w:r>
      <w:r w:rsidR="004B50CB">
        <w:t>técnicas</w:t>
      </w:r>
      <w:r w:rsidRPr="00DA13F9">
        <w:t xml:space="preserve"> para captação e melhoramento da imagem. Em termos técnicos a junção de procedimentos em medicina nuclear com a </w:t>
      </w:r>
      <w:r w:rsidR="00327E90" w:rsidRPr="00DA13F9">
        <w:t>radiológica (</w:t>
      </w:r>
      <w:r w:rsidRPr="00DA13F9">
        <w:t xml:space="preserve">Tomografia Computadorizada). O resultado disso é a </w:t>
      </w:r>
      <w:r w:rsidRPr="00DA13F9">
        <w:t xml:space="preserve">capacidade de determinar </w:t>
      </w:r>
      <w:r w:rsidR="00327E90" w:rsidRPr="00DA13F9">
        <w:t>os metabolismos</w:t>
      </w:r>
      <w:r w:rsidRPr="00DA13F9">
        <w:t xml:space="preserve"> das lesões e alterações funcionais dos órgãos, permitindo assim um diagnóstico preciso e precoce do local, tamanho e metabolismo das células tumorais</w:t>
      </w:r>
      <w:r w:rsidR="00F47380">
        <w:t>.</w:t>
      </w:r>
      <w:r w:rsidR="00160971">
        <w:t xml:space="preserve"> </w:t>
      </w:r>
      <w:sdt>
        <w:sdtPr>
          <w:id w:val="1219859357"/>
          <w:citation/>
        </w:sdtPr>
        <w:sdtContent>
          <w:r w:rsidR="00160971">
            <w:fldChar w:fldCharType="begin"/>
          </w:r>
          <w:r w:rsidR="00A14483">
            <w:instrText xml:space="preserve">CITATION Dan16 \l 1046 </w:instrText>
          </w:r>
          <w:r w:rsidR="00160971">
            <w:fldChar w:fldCharType="separate"/>
          </w:r>
          <w:r w:rsidR="00A51F63">
            <w:rPr>
              <w:noProof/>
            </w:rPr>
            <w:t>(19)</w:t>
          </w:r>
          <w:r w:rsidR="00160971">
            <w:fldChar w:fldCharType="end"/>
          </w:r>
        </w:sdtContent>
      </w:sdt>
      <w:r w:rsidRPr="00DA13F9">
        <w:t xml:space="preserve"> Com isso se permite avaliar quantitativamente e de maneira não-invasiva os processos fisiológicos observando a distribuição espacial e temporal dos marcadores fisiológicos funcionais.</w:t>
      </w:r>
      <w:sdt>
        <w:sdtPr>
          <w:id w:val="-465278859"/>
          <w:citation/>
        </w:sdtPr>
        <w:sdtContent>
          <w:r w:rsidR="00F47380">
            <w:fldChar w:fldCharType="begin"/>
          </w:r>
          <w:r w:rsidR="00A14483">
            <w:instrText xml:space="preserve">CITATION Pac12 \l 1046 </w:instrText>
          </w:r>
          <w:r w:rsidR="00F47380">
            <w:fldChar w:fldCharType="separate"/>
          </w:r>
          <w:r w:rsidR="00A51F63">
            <w:rPr>
              <w:noProof/>
            </w:rPr>
            <w:t xml:space="preserve"> (20)</w:t>
          </w:r>
          <w:r w:rsidR="00F47380">
            <w:fldChar w:fldCharType="end"/>
          </w:r>
        </w:sdtContent>
      </w:sdt>
      <w:r w:rsidRPr="00DA13F9">
        <w:t xml:space="preserve"> A tomografia comput</w:t>
      </w:r>
      <w:r w:rsidR="00160971">
        <w:t>adorizada utiliza técnicas de Raio-X</w:t>
      </w:r>
      <w:r w:rsidRPr="00DA13F9">
        <w:t xml:space="preserve"> com tecnologia </w:t>
      </w:r>
      <w:r w:rsidR="00327E90" w:rsidRPr="00DA13F9">
        <w:t>computacional (</w:t>
      </w:r>
      <w:r w:rsidRPr="00DA13F9">
        <w:t>radiografias transversais), com finalidade de realizar correção das imagens obtidas, diminuindo assim o tempo total do exame.</w:t>
      </w:r>
      <w:sdt>
        <w:sdtPr>
          <w:id w:val="449364735"/>
          <w:citation/>
        </w:sdtPr>
        <w:sdtContent>
          <w:r w:rsidR="00981C4A">
            <w:fldChar w:fldCharType="begin"/>
          </w:r>
          <w:r w:rsidR="00981C4A">
            <w:instrText xml:space="preserve"> CITATION Hua09 \l 1046 </w:instrText>
          </w:r>
          <w:r w:rsidR="00981C4A">
            <w:fldChar w:fldCharType="separate"/>
          </w:r>
          <w:r w:rsidR="00A51F63">
            <w:rPr>
              <w:noProof/>
            </w:rPr>
            <w:t xml:space="preserve"> (21)</w:t>
          </w:r>
          <w:r w:rsidR="00981C4A">
            <w:fldChar w:fldCharType="end"/>
          </w:r>
        </w:sdtContent>
      </w:sdt>
      <w:r w:rsidRPr="00DA13F9">
        <w:t xml:space="preserve"> </w:t>
      </w:r>
      <w:r w:rsidR="004203F6" w:rsidRPr="004203F6">
        <w:t xml:space="preserve">  </w:t>
      </w:r>
    </w:p>
    <w:p w14:paraId="6B2D9C26" w14:textId="3EE3922B" w:rsidR="00880928" w:rsidRPr="00880928" w:rsidRDefault="003364BF" w:rsidP="008D7AAA">
      <w:pPr>
        <w:pStyle w:val="Corpodotexto"/>
        <w:ind w:firstLine="0"/>
        <w:rPr>
          <w:bCs/>
        </w:rPr>
      </w:pPr>
      <w:r>
        <w:rPr>
          <w:bCs/>
        </w:rPr>
        <w:t xml:space="preserve"> </w:t>
      </w:r>
    </w:p>
    <w:p w14:paraId="029B8718" w14:textId="6FB41E78" w:rsidR="005A7D70" w:rsidRPr="0067398F" w:rsidRDefault="005A7D70" w:rsidP="00880928">
      <w:pPr>
        <w:pStyle w:val="Ttulo1"/>
      </w:pPr>
      <w:bookmarkStart w:id="5" w:name="_Toc507831140"/>
      <w:r w:rsidRPr="0067398F">
        <w:t>M</w:t>
      </w:r>
      <w:r w:rsidR="008D7AAA">
        <w:t>ateriais e métodos</w:t>
      </w:r>
      <w:bookmarkEnd w:id="5"/>
    </w:p>
    <w:p w14:paraId="1B58B202" w14:textId="266836B8" w:rsidR="00264D8F" w:rsidRDefault="00683891" w:rsidP="004D34DA">
      <w:pPr>
        <w:pStyle w:val="Corpodotexto"/>
      </w:pPr>
      <w:r w:rsidRPr="00735911">
        <w:t xml:space="preserve">O método desenvolvido </w:t>
      </w:r>
      <w:r>
        <w:t xml:space="preserve">na pesquisa foi </w:t>
      </w:r>
      <w:r w:rsidR="00F16095">
        <w:t>dividido em dois</w:t>
      </w:r>
      <w:r w:rsidRPr="00735911">
        <w:t xml:space="preserve"> momentos</w:t>
      </w:r>
      <w:r w:rsidR="00F612FB">
        <w:t>: no primeiro as aferições eram feitas sem o avental de proteção plumbífera e no segundo com o avental de proteção plumbífera.</w:t>
      </w:r>
      <w:r w:rsidR="004D34DA">
        <w:t xml:space="preserve"> A captação dos dados se deu </w:t>
      </w:r>
      <w:r>
        <w:t xml:space="preserve">em </w:t>
      </w:r>
      <w:r w:rsidR="004D34DA">
        <w:t xml:space="preserve">duas </w:t>
      </w:r>
      <w:r>
        <w:t xml:space="preserve">etapas </w:t>
      </w:r>
      <w:r w:rsidR="00BA7EF0">
        <w:t>ajudaram</w:t>
      </w:r>
      <w:r w:rsidR="00527B98">
        <w:t xml:space="preserve"> a confirmar de ma</w:t>
      </w:r>
      <w:r w:rsidR="00BA7EF0">
        <w:t>neira mais completa os objetivos traçados</w:t>
      </w:r>
      <w:r w:rsidR="00527B98">
        <w:t xml:space="preserve">. </w:t>
      </w:r>
    </w:p>
    <w:p w14:paraId="7319BAAF" w14:textId="7A672F4B" w:rsidR="00735911" w:rsidRDefault="00F16095" w:rsidP="00BC6B47">
      <w:pPr>
        <w:pStyle w:val="Corpodotexto"/>
      </w:pPr>
      <w:r>
        <w:t>N</w:t>
      </w:r>
      <w:r w:rsidR="00D21B86">
        <w:t>as duas etapas</w:t>
      </w:r>
      <w:r w:rsidR="00683891">
        <w:t xml:space="preserve"> </w:t>
      </w:r>
      <w:r w:rsidR="00D21B86">
        <w:t>foram utilizado</w:t>
      </w:r>
      <w:r w:rsidR="00906D96">
        <w:t>s os mesmos mate</w:t>
      </w:r>
      <w:r w:rsidR="00735911">
        <w:t>ria</w:t>
      </w:r>
      <w:r w:rsidR="00906D96">
        <w:t>i</w:t>
      </w:r>
      <w:r w:rsidR="00735911">
        <w:t>s</w:t>
      </w:r>
      <w:r w:rsidR="00467E8C">
        <w:t>, descritos abaixo</w:t>
      </w:r>
      <w:r w:rsidR="00683891">
        <w:t>, com exc</w:t>
      </w:r>
      <w:r w:rsidR="00541FF5">
        <w:t xml:space="preserve">eção da fonte radioativa que </w:t>
      </w:r>
      <w:r w:rsidR="00467E8C">
        <w:t xml:space="preserve">na primeira </w:t>
      </w:r>
      <w:r w:rsidR="00541FF5">
        <w:t>etapa foi utilizada uma</w:t>
      </w:r>
      <w:r w:rsidR="00683891">
        <w:t xml:space="preserve"> de </w:t>
      </w:r>
      <w:r w:rsidR="00683891" w:rsidRPr="00A366C6">
        <w:rPr>
          <w:vertAlign w:val="superscript"/>
        </w:rPr>
        <w:t>18</w:t>
      </w:r>
      <w:r>
        <w:t xml:space="preserve">F-FDG e na segunda </w:t>
      </w:r>
      <w:r w:rsidR="00683891">
        <w:t>de Cs</w:t>
      </w:r>
      <w:r w:rsidR="00683891" w:rsidRPr="006234E9">
        <w:rPr>
          <w:vertAlign w:val="subscript"/>
        </w:rPr>
        <w:t>137</w:t>
      </w:r>
      <w:r w:rsidR="00541FF5">
        <w:t>,</w:t>
      </w:r>
      <w:r w:rsidR="00415E62">
        <w:t xml:space="preserve"> </w:t>
      </w:r>
      <w:r w:rsidR="00541FF5">
        <w:t>os materiais comuns foram:</w:t>
      </w:r>
      <w:r w:rsidR="00467E8C">
        <w:t xml:space="preserve">  </w:t>
      </w:r>
    </w:p>
    <w:p w14:paraId="34075E69" w14:textId="7E73B636" w:rsidR="00735911" w:rsidRDefault="00735911" w:rsidP="00CD7122">
      <w:pPr>
        <w:pStyle w:val="Corpodotexto"/>
        <w:numPr>
          <w:ilvl w:val="0"/>
          <w:numId w:val="46"/>
        </w:numPr>
      </w:pPr>
      <w:r>
        <w:t xml:space="preserve">Um manequim de tronco simulando o IOE que estaria exposto a </w:t>
      </w:r>
      <w:r w:rsidR="00906D96">
        <w:t>radiação (</w:t>
      </w:r>
      <w:r>
        <w:t>fantoma).</w:t>
      </w:r>
    </w:p>
    <w:p w14:paraId="0843E376" w14:textId="77777777" w:rsidR="00A366C6" w:rsidRDefault="00735911" w:rsidP="00CD7122">
      <w:pPr>
        <w:pStyle w:val="Corpodotexto"/>
        <w:numPr>
          <w:ilvl w:val="0"/>
          <w:numId w:val="46"/>
        </w:numPr>
      </w:pPr>
      <w:r>
        <w:t>Um avental de proteção plumbífera da marca KONEX, com referência: PFAMS5AZO2, lote: 000243, SN: 010553, ABNT NBR IEC 61331-3:2004</w:t>
      </w:r>
      <w:r w:rsidR="00A366C6">
        <w:t xml:space="preserve">, Registro MS Nº 10358460005, </w:t>
      </w:r>
      <w:r>
        <w:t xml:space="preserve">com 0,5 </w:t>
      </w:r>
      <w:proofErr w:type="spellStart"/>
      <w:r>
        <w:t>Pb</w:t>
      </w:r>
      <w:proofErr w:type="spellEnd"/>
      <w:r>
        <w:t xml:space="preserve"> na parte anterior e 0,25 </w:t>
      </w:r>
      <w:proofErr w:type="spellStart"/>
      <w:r>
        <w:t>Pb</w:t>
      </w:r>
      <w:proofErr w:type="spellEnd"/>
      <w:r>
        <w:t xml:space="preserve"> na parte posterior</w:t>
      </w:r>
      <w:r w:rsidR="00A366C6">
        <w:t>.</w:t>
      </w:r>
    </w:p>
    <w:p w14:paraId="3B1E49BE" w14:textId="376528D6" w:rsidR="000F4D0A" w:rsidRPr="00E629B0" w:rsidRDefault="00467E8C" w:rsidP="00E629B0">
      <w:pPr>
        <w:pStyle w:val="Corpodotexto"/>
        <w:numPr>
          <w:ilvl w:val="0"/>
          <w:numId w:val="46"/>
        </w:numPr>
      </w:pPr>
      <w:r>
        <w:t>Oito</w:t>
      </w:r>
      <w:r w:rsidR="00A366C6">
        <w:t xml:space="preserve"> </w:t>
      </w:r>
      <w:r w:rsidR="00A366C6" w:rsidRPr="00A366C6">
        <w:t>Dosímetros SAPRA OSL</w:t>
      </w:r>
      <w:r w:rsidR="00A366C6">
        <w:t xml:space="preserve"> por mês.</w:t>
      </w:r>
      <w:r w:rsidR="00A366C6" w:rsidRPr="00A366C6">
        <w:t xml:space="preserve"> </w:t>
      </w:r>
    </w:p>
    <w:p w14:paraId="3DEAE0DD" w14:textId="2AD3788D" w:rsidR="00467E8C" w:rsidRPr="002A28A6" w:rsidRDefault="00D517AE" w:rsidP="002A28A6">
      <w:pPr>
        <w:pStyle w:val="Corpodotexto"/>
      </w:pPr>
      <w:r>
        <w:t>O experimento foi reali</w:t>
      </w:r>
      <w:r w:rsidR="00F16095">
        <w:t>zado em duas</w:t>
      </w:r>
      <w:r w:rsidR="00467E8C">
        <w:t xml:space="preserve"> etapas diferentes;</w:t>
      </w:r>
    </w:p>
    <w:p w14:paraId="10FEAC83" w14:textId="7779666F" w:rsidR="00CD710D" w:rsidRDefault="000758F5" w:rsidP="00D517AE">
      <w:pPr>
        <w:pStyle w:val="Corpodotexto"/>
      </w:pPr>
      <w:r>
        <w:t>Na primeira etapa</w:t>
      </w:r>
      <w:r w:rsidR="002A28A6">
        <w:t xml:space="preserve"> as medidas</w:t>
      </w:r>
      <w:r w:rsidR="00467E8C">
        <w:t xml:space="preserve"> foram realizadas</w:t>
      </w:r>
      <w:r w:rsidR="002A28A6">
        <w:t xml:space="preserve"> no serviço de Medicina Nuclear</w:t>
      </w:r>
      <w:r w:rsidR="00467E8C">
        <w:t xml:space="preserve"> d</w:t>
      </w:r>
      <w:r w:rsidR="00CD710D">
        <w:t>o HFA</w:t>
      </w:r>
      <w:r w:rsidR="00467E8C">
        <w:t xml:space="preserve"> (Hospital das Forças Armadas de Brasília)</w:t>
      </w:r>
      <w:r>
        <w:t xml:space="preserve"> com </w:t>
      </w:r>
      <w:r w:rsidRPr="000F4D0A">
        <w:t xml:space="preserve">uma fonte de </w:t>
      </w:r>
      <w:r w:rsidRPr="000F4D0A">
        <w:rPr>
          <w:vertAlign w:val="superscript"/>
        </w:rPr>
        <w:t>18</w:t>
      </w:r>
      <w:r w:rsidRPr="000F4D0A">
        <w:t xml:space="preserve">F-FDG com atividade de 10 </w:t>
      </w:r>
      <w:proofErr w:type="spellStart"/>
      <w:r w:rsidRPr="000F4D0A">
        <w:t>mCi</w:t>
      </w:r>
      <w:proofErr w:type="spellEnd"/>
      <w:r w:rsidRPr="000F4D0A">
        <w:t>,</w:t>
      </w:r>
      <w:r>
        <w:t xml:space="preserve"> sendo</w:t>
      </w:r>
      <w:r w:rsidR="00CD710D">
        <w:t xml:space="preserve"> realizado </w:t>
      </w:r>
      <w:r w:rsidR="00E15DB1">
        <w:t>d</w:t>
      </w:r>
      <w:r w:rsidR="00CD710D">
        <w:t>o seguinte</w:t>
      </w:r>
      <w:r w:rsidR="00E15DB1">
        <w:t xml:space="preserve"> modo</w:t>
      </w:r>
      <w:r w:rsidR="00CD710D">
        <w:t>:</w:t>
      </w:r>
    </w:p>
    <w:p w14:paraId="5BD79AF6" w14:textId="1BBD937B" w:rsidR="00DC2F54" w:rsidRPr="00DC2F54" w:rsidRDefault="00383ED5" w:rsidP="000758F5">
      <w:pPr>
        <w:pStyle w:val="Corpodotexto"/>
      </w:pPr>
      <w:r>
        <w:t>1.</w:t>
      </w:r>
      <w:r w:rsidR="007C7547">
        <w:t xml:space="preserve">Transporte da dose de </w:t>
      </w:r>
      <w:r w:rsidR="007C7547" w:rsidRPr="00A366C6">
        <w:rPr>
          <w:vertAlign w:val="superscript"/>
        </w:rPr>
        <w:t>18</w:t>
      </w:r>
      <w:r w:rsidR="00BA74A5">
        <w:t xml:space="preserve">F-FDG da farmácia do HFA, local esse que </w:t>
      </w:r>
      <w:r w:rsidR="00467E8C">
        <w:t>a mesma era diluída e medida sua atividade, posteriormente fixada</w:t>
      </w:r>
      <w:r w:rsidR="00BA74A5">
        <w:t xml:space="preserve"> </w:t>
      </w:r>
      <w:r w:rsidR="00467E8C">
        <w:t>n</w:t>
      </w:r>
      <w:r w:rsidR="00BA74A5">
        <w:t>um aparato de metal, como mostra a figura</w:t>
      </w:r>
      <w:r w:rsidR="000758F5">
        <w:t xml:space="preserve"> </w:t>
      </w:r>
      <w:r w:rsidR="002A28A6">
        <w:t>2</w:t>
      </w:r>
      <w:r w:rsidR="00BA74A5">
        <w:t>.</w:t>
      </w:r>
      <w:r w:rsidR="00DF0412">
        <w:t xml:space="preserve"> </w:t>
      </w:r>
      <w:r w:rsidR="00467E8C">
        <w:t>A</w:t>
      </w:r>
      <w:r w:rsidR="00346169">
        <w:t xml:space="preserve"> proteção da seringa (</w:t>
      </w:r>
      <w:proofErr w:type="spellStart"/>
      <w:r w:rsidR="00346169">
        <w:t>Syringe</w:t>
      </w:r>
      <w:proofErr w:type="spellEnd"/>
      <w:r w:rsidR="00346169">
        <w:t xml:space="preserve"> </w:t>
      </w:r>
      <w:proofErr w:type="spellStart"/>
      <w:r w:rsidR="00346169">
        <w:t>Shield</w:t>
      </w:r>
      <w:proofErr w:type="spellEnd"/>
      <w:r w:rsidR="00346169">
        <w:t>) é utilizada para reduzir a dose de radiação absorvida pelas mãos dos IOE’S.</w:t>
      </w:r>
      <w:sdt>
        <w:sdtPr>
          <w:id w:val="836510727"/>
          <w:citation/>
        </w:sdtPr>
        <w:sdtContent>
          <w:r w:rsidR="00346169">
            <w:fldChar w:fldCharType="begin"/>
          </w:r>
          <w:r w:rsidR="00346169">
            <w:instrText xml:space="preserve"> CITATION Gui05 \l 1046 </w:instrText>
          </w:r>
          <w:r w:rsidR="00346169">
            <w:fldChar w:fldCharType="separate"/>
          </w:r>
          <w:r w:rsidR="00A51F63">
            <w:rPr>
              <w:noProof/>
            </w:rPr>
            <w:t xml:space="preserve"> (22)</w:t>
          </w:r>
          <w:r w:rsidR="00346169">
            <w:fldChar w:fldCharType="end"/>
          </w:r>
        </w:sdtContent>
      </w:sdt>
    </w:p>
    <w:p w14:paraId="12BD7502" w14:textId="2615E0D2" w:rsidR="002201BB" w:rsidRPr="00DC2F54" w:rsidRDefault="002201BB" w:rsidP="000758F5">
      <w:pPr>
        <w:pStyle w:val="Legenda"/>
        <w:jc w:val="both"/>
        <w:rPr>
          <w:sz w:val="16"/>
          <w:szCs w:val="16"/>
        </w:rPr>
      </w:pPr>
      <w:bookmarkStart w:id="6" w:name="_Toc507831170"/>
      <w:r w:rsidRPr="00DC2F54">
        <w:rPr>
          <w:sz w:val="16"/>
          <w:szCs w:val="16"/>
        </w:rPr>
        <w:lastRenderedPageBreak/>
        <w:t xml:space="preserve">Figura </w:t>
      </w:r>
      <w:r w:rsidR="00917733" w:rsidRPr="00DC2F54">
        <w:rPr>
          <w:sz w:val="16"/>
          <w:szCs w:val="16"/>
        </w:rPr>
        <w:fldChar w:fldCharType="begin"/>
      </w:r>
      <w:r w:rsidR="00917733" w:rsidRPr="00DC2F54">
        <w:rPr>
          <w:sz w:val="16"/>
          <w:szCs w:val="16"/>
        </w:rPr>
        <w:instrText xml:space="preserve"> SEQ Figura \* ARABIC </w:instrText>
      </w:r>
      <w:r w:rsidR="00917733" w:rsidRPr="00DC2F54">
        <w:rPr>
          <w:sz w:val="16"/>
          <w:szCs w:val="16"/>
        </w:rPr>
        <w:fldChar w:fldCharType="separate"/>
      </w:r>
      <w:r w:rsidR="00484871" w:rsidRPr="00DC2F54">
        <w:rPr>
          <w:noProof/>
          <w:sz w:val="16"/>
          <w:szCs w:val="16"/>
        </w:rPr>
        <w:t>2</w:t>
      </w:r>
      <w:r w:rsidR="00917733" w:rsidRPr="00DC2F54">
        <w:rPr>
          <w:noProof/>
          <w:sz w:val="16"/>
          <w:szCs w:val="16"/>
        </w:rPr>
        <w:fldChar w:fldCharType="end"/>
      </w:r>
      <w:r w:rsidRPr="00DC2F54">
        <w:rPr>
          <w:sz w:val="16"/>
          <w:szCs w:val="16"/>
        </w:rPr>
        <w:t xml:space="preserve"> - </w:t>
      </w:r>
      <w:proofErr w:type="spellStart"/>
      <w:r w:rsidRPr="00DC2F54">
        <w:rPr>
          <w:sz w:val="16"/>
          <w:szCs w:val="16"/>
        </w:rPr>
        <w:t>Syringe</w:t>
      </w:r>
      <w:proofErr w:type="spellEnd"/>
      <w:r w:rsidRPr="00DC2F54">
        <w:rPr>
          <w:sz w:val="16"/>
          <w:szCs w:val="16"/>
        </w:rPr>
        <w:t xml:space="preserve"> </w:t>
      </w:r>
      <w:proofErr w:type="spellStart"/>
      <w:r w:rsidRPr="00DC2F54">
        <w:rPr>
          <w:sz w:val="16"/>
          <w:szCs w:val="16"/>
        </w:rPr>
        <w:t>Shield</w:t>
      </w:r>
      <w:bookmarkEnd w:id="6"/>
      <w:proofErr w:type="spellEnd"/>
    </w:p>
    <w:p w14:paraId="72009075" w14:textId="034495BA" w:rsidR="00BA74A5" w:rsidRDefault="00BA74A5" w:rsidP="00053DAC">
      <w:pPr>
        <w:pStyle w:val="Corpodotexto"/>
        <w:jc w:val="center"/>
      </w:pPr>
      <w:r>
        <w:rPr>
          <w:noProof/>
        </w:rPr>
        <w:drawing>
          <wp:inline distT="0" distB="0" distL="0" distR="0" wp14:anchorId="6DFEF5B7" wp14:editId="190D9986">
            <wp:extent cx="751840" cy="1293517"/>
            <wp:effectExtent l="0" t="0" r="0" b="190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862" cy="1300436"/>
                    </a:xfrm>
                    <a:prstGeom prst="rect">
                      <a:avLst/>
                    </a:prstGeom>
                    <a:noFill/>
                    <a:ln>
                      <a:noFill/>
                    </a:ln>
                  </pic:spPr>
                </pic:pic>
              </a:graphicData>
            </a:graphic>
          </wp:inline>
        </w:drawing>
      </w:r>
    </w:p>
    <w:p w14:paraId="54DC1524" w14:textId="359416A1" w:rsidR="002201BB" w:rsidRPr="00DC2F54" w:rsidRDefault="002201BB" w:rsidP="000D5DC0">
      <w:pPr>
        <w:pStyle w:val="PargrafodaLista"/>
        <w:spacing w:line="360" w:lineRule="auto"/>
        <w:jc w:val="center"/>
        <w:rPr>
          <w:rFonts w:cs="Arial"/>
          <w:sz w:val="16"/>
          <w:szCs w:val="16"/>
        </w:rPr>
      </w:pPr>
      <w:r w:rsidRPr="00DC2F54">
        <w:rPr>
          <w:rFonts w:cs="Arial"/>
          <w:sz w:val="16"/>
          <w:szCs w:val="16"/>
        </w:rPr>
        <w:t>Fonte: O Autor.</w:t>
      </w:r>
    </w:p>
    <w:p w14:paraId="79883904" w14:textId="47CDAF89" w:rsidR="008D0CED" w:rsidRPr="000D5DC0" w:rsidRDefault="00383ED5" w:rsidP="00383ED5">
      <w:pPr>
        <w:pStyle w:val="Corpodotexto"/>
      </w:pPr>
      <w:r>
        <w:t>2.</w:t>
      </w:r>
      <w:r w:rsidR="007C7547">
        <w:t>Fixação dos dosímetros com numeração impar no fantoma para absorção direta da radiação</w:t>
      </w:r>
      <w:r w:rsidR="00467E8C">
        <w:t xml:space="preserve">, sem avental </w:t>
      </w:r>
      <w:r w:rsidR="002A28A6">
        <w:t>plumbífero,</w:t>
      </w:r>
      <w:r w:rsidR="007C7547">
        <w:t xml:space="preserve"> proveniente da fonte de </w:t>
      </w:r>
      <w:r w:rsidR="007C7547" w:rsidRPr="00A366C6">
        <w:rPr>
          <w:vertAlign w:val="superscript"/>
        </w:rPr>
        <w:t>18</w:t>
      </w:r>
      <w:r w:rsidR="007C7547">
        <w:t>F-FDG a 50 cm de distância, como mostra a figura abaixo</w:t>
      </w:r>
      <w:r w:rsidR="000758F5">
        <w:t>, durante um período de 3 minutos</w:t>
      </w:r>
      <w:r w:rsidR="007C7547">
        <w:t>.</w:t>
      </w:r>
    </w:p>
    <w:p w14:paraId="04FC3043" w14:textId="3AB0DB80" w:rsidR="002201BB" w:rsidRPr="00DC2F54" w:rsidRDefault="002201BB" w:rsidP="000758F5">
      <w:pPr>
        <w:pStyle w:val="Legenda"/>
        <w:jc w:val="both"/>
        <w:rPr>
          <w:sz w:val="16"/>
          <w:szCs w:val="16"/>
        </w:rPr>
      </w:pPr>
      <w:bookmarkStart w:id="7" w:name="_Toc507831171"/>
      <w:r w:rsidRPr="00DC2F54">
        <w:rPr>
          <w:sz w:val="16"/>
          <w:szCs w:val="16"/>
        </w:rPr>
        <w:t xml:space="preserve">Figura </w:t>
      </w:r>
      <w:r w:rsidR="00917733" w:rsidRPr="00DC2F54">
        <w:rPr>
          <w:sz w:val="16"/>
          <w:szCs w:val="16"/>
        </w:rPr>
        <w:fldChar w:fldCharType="begin"/>
      </w:r>
      <w:r w:rsidR="00917733" w:rsidRPr="00DC2F54">
        <w:rPr>
          <w:sz w:val="16"/>
          <w:szCs w:val="16"/>
        </w:rPr>
        <w:instrText xml:space="preserve"> SEQ Figura \* ARABIC </w:instrText>
      </w:r>
      <w:r w:rsidR="00917733" w:rsidRPr="00DC2F54">
        <w:rPr>
          <w:sz w:val="16"/>
          <w:szCs w:val="16"/>
        </w:rPr>
        <w:fldChar w:fldCharType="separate"/>
      </w:r>
      <w:r w:rsidR="00484871" w:rsidRPr="00DC2F54">
        <w:rPr>
          <w:noProof/>
          <w:sz w:val="16"/>
          <w:szCs w:val="16"/>
        </w:rPr>
        <w:t>3</w:t>
      </w:r>
      <w:r w:rsidR="00917733" w:rsidRPr="00DC2F54">
        <w:rPr>
          <w:noProof/>
          <w:sz w:val="16"/>
          <w:szCs w:val="16"/>
        </w:rPr>
        <w:fldChar w:fldCharType="end"/>
      </w:r>
      <w:r w:rsidRPr="00DC2F54">
        <w:rPr>
          <w:sz w:val="16"/>
          <w:szCs w:val="16"/>
        </w:rPr>
        <w:t xml:space="preserve"> - Simulação da captação da radiação sem passar pelo avental de proteção plumbífera.</w:t>
      </w:r>
      <w:bookmarkEnd w:id="7"/>
    </w:p>
    <w:p w14:paraId="42261854" w14:textId="74FFAB32" w:rsidR="007C7547" w:rsidRDefault="007C7547" w:rsidP="00053DAC">
      <w:pPr>
        <w:pStyle w:val="Corpodotexto"/>
        <w:jc w:val="center"/>
      </w:pPr>
      <w:r>
        <w:rPr>
          <w:noProof/>
        </w:rPr>
        <w:drawing>
          <wp:inline distT="0" distB="0" distL="0" distR="0" wp14:anchorId="69B455D0" wp14:editId="01C6413E">
            <wp:extent cx="881259" cy="921174"/>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83517" cy="923535"/>
                    </a:xfrm>
                    <a:prstGeom prst="rect">
                      <a:avLst/>
                    </a:prstGeom>
                    <a:noFill/>
                    <a:ln>
                      <a:noFill/>
                    </a:ln>
                  </pic:spPr>
                </pic:pic>
              </a:graphicData>
            </a:graphic>
          </wp:inline>
        </w:drawing>
      </w:r>
    </w:p>
    <w:p w14:paraId="1E350B71" w14:textId="2356EC76" w:rsidR="00BA74A5" w:rsidRPr="00DC2F54" w:rsidRDefault="002201BB" w:rsidP="002201BB">
      <w:pPr>
        <w:pStyle w:val="PargrafodaLista"/>
        <w:spacing w:line="360" w:lineRule="auto"/>
        <w:jc w:val="center"/>
        <w:rPr>
          <w:rFonts w:cs="Arial"/>
          <w:sz w:val="16"/>
          <w:szCs w:val="16"/>
        </w:rPr>
      </w:pPr>
      <w:r w:rsidRPr="00DC2F54">
        <w:rPr>
          <w:rFonts w:cs="Arial"/>
          <w:sz w:val="16"/>
          <w:szCs w:val="16"/>
        </w:rPr>
        <w:t>Fonte: O Autor.</w:t>
      </w:r>
    </w:p>
    <w:p w14:paraId="2BFD8C8D" w14:textId="1C1E65AA" w:rsidR="008D0CED" w:rsidRPr="000D5DC0" w:rsidRDefault="00383ED5" w:rsidP="00383ED5">
      <w:pPr>
        <w:pStyle w:val="Corpodotexto"/>
      </w:pPr>
      <w:r>
        <w:t>3.</w:t>
      </w:r>
      <w:r w:rsidR="00BA74A5">
        <w:t xml:space="preserve">Fixação dos dosímetros com numeração par no fantoma para absorção da radiação proveniente da fonte de </w:t>
      </w:r>
      <w:r w:rsidR="00BA74A5" w:rsidRPr="00A366C6">
        <w:rPr>
          <w:vertAlign w:val="superscript"/>
        </w:rPr>
        <w:t>18</w:t>
      </w:r>
      <w:r w:rsidR="00BA74A5">
        <w:t>F-FDG a 50 cm de distância</w:t>
      </w:r>
      <w:r w:rsidR="002A28A6">
        <w:t>, utilizando o avental plumbí</w:t>
      </w:r>
      <w:r w:rsidR="00467E8C">
        <w:t>fero</w:t>
      </w:r>
      <w:r w:rsidR="000758F5">
        <w:t>, durante um período de 3 minutos</w:t>
      </w:r>
      <w:r w:rsidR="00467E8C">
        <w:t>.</w:t>
      </w:r>
    </w:p>
    <w:p w14:paraId="58E86C25" w14:textId="66CF080E" w:rsidR="002201BB" w:rsidRPr="00DC2F54" w:rsidRDefault="002201BB" w:rsidP="000758F5">
      <w:pPr>
        <w:pStyle w:val="Legenda"/>
        <w:jc w:val="both"/>
        <w:rPr>
          <w:sz w:val="16"/>
          <w:szCs w:val="16"/>
        </w:rPr>
      </w:pPr>
      <w:bookmarkStart w:id="8" w:name="_Toc507831172"/>
      <w:r w:rsidRPr="00DC2F54">
        <w:rPr>
          <w:sz w:val="16"/>
          <w:szCs w:val="16"/>
        </w:rPr>
        <w:t xml:space="preserve">Figura </w:t>
      </w:r>
      <w:r w:rsidR="00917733" w:rsidRPr="00DC2F54">
        <w:rPr>
          <w:sz w:val="16"/>
          <w:szCs w:val="16"/>
        </w:rPr>
        <w:fldChar w:fldCharType="begin"/>
      </w:r>
      <w:r w:rsidR="00917733" w:rsidRPr="00DC2F54">
        <w:rPr>
          <w:sz w:val="16"/>
          <w:szCs w:val="16"/>
        </w:rPr>
        <w:instrText xml:space="preserve"> SEQ Figura \* ARABIC </w:instrText>
      </w:r>
      <w:r w:rsidR="00917733" w:rsidRPr="00DC2F54">
        <w:rPr>
          <w:sz w:val="16"/>
          <w:szCs w:val="16"/>
        </w:rPr>
        <w:fldChar w:fldCharType="separate"/>
      </w:r>
      <w:r w:rsidR="00484871" w:rsidRPr="00DC2F54">
        <w:rPr>
          <w:noProof/>
          <w:sz w:val="16"/>
          <w:szCs w:val="16"/>
        </w:rPr>
        <w:t>4</w:t>
      </w:r>
      <w:r w:rsidR="00917733" w:rsidRPr="00DC2F54">
        <w:rPr>
          <w:noProof/>
          <w:sz w:val="16"/>
          <w:szCs w:val="16"/>
        </w:rPr>
        <w:fldChar w:fldCharType="end"/>
      </w:r>
      <w:r w:rsidRPr="00DC2F54">
        <w:rPr>
          <w:sz w:val="16"/>
          <w:szCs w:val="16"/>
        </w:rPr>
        <w:t xml:space="preserve"> - Simulação da captação da radiação passando pelo avental de proteção plumbífera.</w:t>
      </w:r>
      <w:bookmarkEnd w:id="8"/>
    </w:p>
    <w:p w14:paraId="1EFDE118" w14:textId="19F87A18" w:rsidR="00BA74A5" w:rsidRDefault="00BA74A5" w:rsidP="00053DAC">
      <w:pPr>
        <w:pStyle w:val="Corpodotexto"/>
        <w:jc w:val="center"/>
      </w:pPr>
      <w:r>
        <w:rPr>
          <w:noProof/>
        </w:rPr>
        <w:drawing>
          <wp:inline distT="0" distB="0" distL="0" distR="0" wp14:anchorId="45F865CD" wp14:editId="4180E513">
            <wp:extent cx="956163" cy="1094015"/>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6163" cy="1094015"/>
                    </a:xfrm>
                    <a:prstGeom prst="rect">
                      <a:avLst/>
                    </a:prstGeom>
                    <a:noFill/>
                    <a:ln>
                      <a:noFill/>
                    </a:ln>
                  </pic:spPr>
                </pic:pic>
              </a:graphicData>
            </a:graphic>
          </wp:inline>
        </w:drawing>
      </w:r>
    </w:p>
    <w:p w14:paraId="67B12722" w14:textId="676673DD" w:rsidR="002201BB" w:rsidRPr="000758F5" w:rsidRDefault="002201BB" w:rsidP="000758F5">
      <w:pPr>
        <w:spacing w:line="360" w:lineRule="auto"/>
        <w:jc w:val="center"/>
        <w:rPr>
          <w:rFonts w:cs="Arial"/>
          <w:sz w:val="16"/>
          <w:szCs w:val="16"/>
        </w:rPr>
      </w:pPr>
      <w:r w:rsidRPr="00DC2F54">
        <w:rPr>
          <w:rFonts w:cs="Arial"/>
          <w:sz w:val="16"/>
          <w:szCs w:val="16"/>
        </w:rPr>
        <w:t>Fonte: O Autor.</w:t>
      </w:r>
    </w:p>
    <w:p w14:paraId="6F13CF3F" w14:textId="5F9DC5B1" w:rsidR="000758F5" w:rsidRPr="000D5DC0" w:rsidRDefault="006234E9" w:rsidP="000758F5">
      <w:pPr>
        <w:pStyle w:val="Corpodotexto"/>
      </w:pPr>
      <w:r>
        <w:t>N</w:t>
      </w:r>
      <w:r w:rsidR="000758F5">
        <w:t>a segunda</w:t>
      </w:r>
      <w:r w:rsidR="00ED371D">
        <w:t xml:space="preserve"> </w:t>
      </w:r>
      <w:r w:rsidR="000758F5">
        <w:t>etapa</w:t>
      </w:r>
      <w:r w:rsidR="00ED371D">
        <w:t xml:space="preserve"> </w:t>
      </w:r>
      <w:r w:rsidR="000758F5">
        <w:t>d</w:t>
      </w:r>
      <w:r>
        <w:t>a pesquisa foi reali</w:t>
      </w:r>
      <w:r w:rsidR="00467E8C">
        <w:t>zada</w:t>
      </w:r>
      <w:r>
        <w:t>, nas dep</w:t>
      </w:r>
      <w:r w:rsidR="000758F5">
        <w:t xml:space="preserve">endências do campus da FCE/UnB, </w:t>
      </w:r>
      <w:r>
        <w:t>utiliza</w:t>
      </w:r>
      <w:r w:rsidR="000758F5">
        <w:t xml:space="preserve">ndo </w:t>
      </w:r>
      <w:r>
        <w:t xml:space="preserve">o </w:t>
      </w:r>
      <w:r w:rsidR="00467E8C">
        <w:rPr>
          <w:vertAlign w:val="superscript"/>
        </w:rPr>
        <w:t>137</w:t>
      </w:r>
      <w:r w:rsidRPr="00467E8C">
        <w:t>Cs</w:t>
      </w:r>
      <w:r w:rsidR="000758F5">
        <w:t>,</w:t>
      </w:r>
      <w:r>
        <w:t xml:space="preserve"> </w:t>
      </w:r>
      <w:r w:rsidR="000758F5">
        <w:t>com atividade de 194 µ</w:t>
      </w:r>
      <w:proofErr w:type="spellStart"/>
      <w:r w:rsidR="000758F5">
        <w:t>Ci</w:t>
      </w:r>
      <w:proofErr w:type="spellEnd"/>
      <w:r w:rsidR="000758F5">
        <w:t>, com 24 dias de exposição.</w:t>
      </w:r>
    </w:p>
    <w:p w14:paraId="0B862251" w14:textId="4B951403" w:rsidR="002C4FEE" w:rsidRPr="00DC2F54" w:rsidRDefault="002C4FEE" w:rsidP="0074386D">
      <w:pPr>
        <w:pStyle w:val="Legenda"/>
        <w:jc w:val="left"/>
        <w:rPr>
          <w:sz w:val="16"/>
          <w:szCs w:val="16"/>
        </w:rPr>
      </w:pPr>
      <w:bookmarkStart w:id="9" w:name="_Toc507831174"/>
      <w:r w:rsidRPr="00DC2F54">
        <w:rPr>
          <w:sz w:val="16"/>
          <w:szCs w:val="16"/>
        </w:rPr>
        <w:t xml:space="preserve">Figura </w:t>
      </w:r>
      <w:r w:rsidR="00917733" w:rsidRPr="00DC2F54">
        <w:rPr>
          <w:sz w:val="16"/>
          <w:szCs w:val="16"/>
        </w:rPr>
        <w:fldChar w:fldCharType="begin"/>
      </w:r>
      <w:r w:rsidR="00917733" w:rsidRPr="00DC2F54">
        <w:rPr>
          <w:sz w:val="16"/>
          <w:szCs w:val="16"/>
        </w:rPr>
        <w:instrText xml:space="preserve"> SEQ Figura \* ARABIC </w:instrText>
      </w:r>
      <w:r w:rsidR="00917733" w:rsidRPr="00DC2F54">
        <w:rPr>
          <w:sz w:val="16"/>
          <w:szCs w:val="16"/>
        </w:rPr>
        <w:fldChar w:fldCharType="separate"/>
      </w:r>
      <w:r w:rsidR="0074386D">
        <w:rPr>
          <w:noProof/>
          <w:sz w:val="16"/>
          <w:szCs w:val="16"/>
        </w:rPr>
        <w:t>5</w:t>
      </w:r>
      <w:r w:rsidR="00917733" w:rsidRPr="00DC2F54">
        <w:rPr>
          <w:noProof/>
          <w:sz w:val="16"/>
          <w:szCs w:val="16"/>
        </w:rPr>
        <w:fldChar w:fldCharType="end"/>
      </w:r>
      <w:r w:rsidRPr="00DC2F54">
        <w:rPr>
          <w:sz w:val="16"/>
          <w:szCs w:val="16"/>
        </w:rPr>
        <w:t xml:space="preserve"> - Visão frontal do aparato experimental sem o avental.</w:t>
      </w:r>
      <w:bookmarkEnd w:id="9"/>
    </w:p>
    <w:p w14:paraId="33DF3AB8" w14:textId="77777777" w:rsidR="002C4FEE" w:rsidRDefault="002C4FEE" w:rsidP="002C4FEE">
      <w:pPr>
        <w:pStyle w:val="Corpodotexto"/>
        <w:jc w:val="center"/>
      </w:pPr>
      <w:r>
        <w:rPr>
          <w:noProof/>
        </w:rPr>
        <w:drawing>
          <wp:inline distT="0" distB="0" distL="0" distR="0" wp14:anchorId="0A2FB2AE" wp14:editId="07DDDCC8">
            <wp:extent cx="1165900" cy="873558"/>
            <wp:effectExtent l="0" t="6033" r="0" b="0"/>
            <wp:docPr id="28" name="Imagem 28" descr="../../Desktop/IMG_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40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224861" cy="917735"/>
                    </a:xfrm>
                    <a:prstGeom prst="rect">
                      <a:avLst/>
                    </a:prstGeom>
                    <a:noFill/>
                    <a:ln>
                      <a:noFill/>
                    </a:ln>
                  </pic:spPr>
                </pic:pic>
              </a:graphicData>
            </a:graphic>
          </wp:inline>
        </w:drawing>
      </w:r>
    </w:p>
    <w:p w14:paraId="3670F187" w14:textId="3F8B3622" w:rsidR="004856C3" w:rsidRDefault="002C4FEE" w:rsidP="0074386D">
      <w:pPr>
        <w:jc w:val="center"/>
        <w:rPr>
          <w:sz w:val="16"/>
          <w:szCs w:val="16"/>
        </w:rPr>
      </w:pPr>
      <w:r w:rsidRPr="00DC2F54">
        <w:rPr>
          <w:sz w:val="16"/>
          <w:szCs w:val="16"/>
        </w:rPr>
        <w:t>Fonte: O Autor.</w:t>
      </w:r>
    </w:p>
    <w:p w14:paraId="5AA88C71" w14:textId="77777777" w:rsidR="0074386D" w:rsidRPr="0074386D" w:rsidRDefault="0074386D" w:rsidP="0074386D">
      <w:pPr>
        <w:jc w:val="center"/>
        <w:rPr>
          <w:sz w:val="16"/>
          <w:szCs w:val="16"/>
        </w:rPr>
      </w:pPr>
    </w:p>
    <w:p w14:paraId="439BFF3C" w14:textId="0506B03C" w:rsidR="00A634D7" w:rsidRPr="00DC2F54" w:rsidRDefault="00A634D7" w:rsidP="007A1BBF">
      <w:pPr>
        <w:pStyle w:val="Legenda"/>
        <w:rPr>
          <w:sz w:val="16"/>
          <w:szCs w:val="16"/>
        </w:rPr>
      </w:pPr>
      <w:bookmarkStart w:id="10" w:name="_Toc507831175"/>
      <w:r w:rsidRPr="00DC2F54">
        <w:rPr>
          <w:sz w:val="16"/>
          <w:szCs w:val="16"/>
        </w:rPr>
        <w:t xml:space="preserve">Figura </w:t>
      </w:r>
      <w:r w:rsidR="00917733" w:rsidRPr="00DC2F54">
        <w:rPr>
          <w:sz w:val="16"/>
          <w:szCs w:val="16"/>
        </w:rPr>
        <w:fldChar w:fldCharType="begin"/>
      </w:r>
      <w:r w:rsidR="00917733" w:rsidRPr="00DC2F54">
        <w:rPr>
          <w:sz w:val="16"/>
          <w:szCs w:val="16"/>
        </w:rPr>
        <w:instrText xml:space="preserve"> SEQ Figura \* ARABIC </w:instrText>
      </w:r>
      <w:r w:rsidR="00917733" w:rsidRPr="00DC2F54">
        <w:rPr>
          <w:sz w:val="16"/>
          <w:szCs w:val="16"/>
        </w:rPr>
        <w:fldChar w:fldCharType="separate"/>
      </w:r>
      <w:r w:rsidR="0074386D">
        <w:rPr>
          <w:noProof/>
          <w:sz w:val="16"/>
          <w:szCs w:val="16"/>
        </w:rPr>
        <w:t>6</w:t>
      </w:r>
      <w:r w:rsidR="00917733" w:rsidRPr="00DC2F54">
        <w:rPr>
          <w:noProof/>
          <w:sz w:val="16"/>
          <w:szCs w:val="16"/>
        </w:rPr>
        <w:fldChar w:fldCharType="end"/>
      </w:r>
      <w:r w:rsidRPr="00DC2F54">
        <w:rPr>
          <w:sz w:val="16"/>
          <w:szCs w:val="16"/>
        </w:rPr>
        <w:t xml:space="preserve"> - Visão frontal da fonte de Césio e do fantoma com o avental.</w:t>
      </w:r>
      <w:bookmarkEnd w:id="10"/>
    </w:p>
    <w:p w14:paraId="7A96CCF8" w14:textId="390F29BB" w:rsidR="002B1F3E" w:rsidRPr="00DC2F54" w:rsidRDefault="0003799E" w:rsidP="00053DAC">
      <w:pPr>
        <w:pStyle w:val="Corpodotexto"/>
        <w:jc w:val="center"/>
        <w:rPr>
          <w:sz w:val="16"/>
          <w:szCs w:val="16"/>
        </w:rPr>
      </w:pPr>
      <w:r w:rsidRPr="00DC2F54">
        <w:rPr>
          <w:noProof/>
          <w:sz w:val="16"/>
          <w:szCs w:val="16"/>
        </w:rPr>
        <w:drawing>
          <wp:inline distT="0" distB="0" distL="0" distR="0" wp14:anchorId="3E10B923" wp14:editId="189DA9CE">
            <wp:extent cx="948267" cy="1283400"/>
            <wp:effectExtent l="0" t="0" r="4445"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0121" cy="1285910"/>
                    </a:xfrm>
                    <a:prstGeom prst="rect">
                      <a:avLst/>
                    </a:prstGeom>
                    <a:noFill/>
                    <a:ln>
                      <a:noFill/>
                    </a:ln>
                  </pic:spPr>
                </pic:pic>
              </a:graphicData>
            </a:graphic>
          </wp:inline>
        </w:drawing>
      </w:r>
    </w:p>
    <w:p w14:paraId="07EAF103" w14:textId="1EB93C37" w:rsidR="00053DAC" w:rsidRPr="00B4050B" w:rsidRDefault="00A634D7" w:rsidP="00B4050B">
      <w:pPr>
        <w:spacing w:line="360" w:lineRule="auto"/>
        <w:jc w:val="center"/>
        <w:rPr>
          <w:rFonts w:cs="Arial"/>
          <w:sz w:val="16"/>
          <w:szCs w:val="16"/>
        </w:rPr>
      </w:pPr>
      <w:r w:rsidRPr="00DC2F54">
        <w:rPr>
          <w:rFonts w:cs="Arial"/>
          <w:sz w:val="16"/>
          <w:szCs w:val="16"/>
        </w:rPr>
        <w:t>Fonte: O Autor.</w:t>
      </w:r>
    </w:p>
    <w:p w14:paraId="78AB236C" w14:textId="3E1AECCB" w:rsidR="005D43B7" w:rsidRPr="000D5DC0" w:rsidRDefault="00894837" w:rsidP="000D5DC0">
      <w:pPr>
        <w:pStyle w:val="Ttulo1"/>
      </w:pPr>
      <w:bookmarkStart w:id="11" w:name="_Toc507831143"/>
      <w:r w:rsidRPr="0067398F">
        <w:t>RESULTADOS</w:t>
      </w:r>
      <w:bookmarkEnd w:id="11"/>
    </w:p>
    <w:p w14:paraId="763FD157" w14:textId="5DB3A4DD" w:rsidR="0019745A" w:rsidRDefault="0019745A" w:rsidP="0019745A">
      <w:pPr>
        <w:pStyle w:val="Corpodotexto"/>
      </w:pPr>
      <w:r>
        <w:t xml:space="preserve">Como mencionado anteriormente, a detecção dos </w:t>
      </w:r>
      <w:proofErr w:type="spellStart"/>
      <w:r>
        <w:t>raio-x</w:t>
      </w:r>
      <w:proofErr w:type="spellEnd"/>
      <w:r>
        <w:t xml:space="preserve"> característicos, produzidos em decorrência do efeito fotoelétrico, devido à interação da radiação gama como avental de proteção plumbífera, foi realizada em duas etapas. Essas, por sua vez, produziram resultados com valores diferentes, pelo fato da diferença entre os procedimentos, porém não conflitantes.</w:t>
      </w:r>
    </w:p>
    <w:p w14:paraId="094EDA7D" w14:textId="77777777" w:rsidR="0019745A" w:rsidRDefault="0019745A" w:rsidP="0019745A">
      <w:pPr>
        <w:pStyle w:val="Corpodotexto"/>
      </w:pPr>
    </w:p>
    <w:p w14:paraId="3120A5D5" w14:textId="7EDF0FEF" w:rsidR="0019745A" w:rsidRPr="00C91792" w:rsidRDefault="0019745A" w:rsidP="0019745A">
      <w:pPr>
        <w:pStyle w:val="Legenda"/>
        <w:rPr>
          <w:sz w:val="16"/>
          <w:szCs w:val="16"/>
        </w:rPr>
      </w:pPr>
      <w:bookmarkStart w:id="12" w:name="_Toc512845908"/>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74386D">
        <w:rPr>
          <w:noProof/>
          <w:sz w:val="16"/>
          <w:szCs w:val="16"/>
        </w:rPr>
        <w:t>1</w:t>
      </w:r>
      <w:r w:rsidRPr="00C91792">
        <w:rPr>
          <w:noProof/>
          <w:sz w:val="16"/>
          <w:szCs w:val="16"/>
        </w:rPr>
        <w:fldChar w:fldCharType="end"/>
      </w:r>
      <w:r w:rsidRPr="00C91792">
        <w:rPr>
          <w:sz w:val="16"/>
          <w:szCs w:val="16"/>
        </w:rPr>
        <w:t xml:space="preserve"> - Valores de doses coletados, com e sem o avental de proteção plumbífera, na 1º etapa da pesquisa</w:t>
      </w:r>
      <w:bookmarkEnd w:id="12"/>
    </w:p>
    <w:tbl>
      <w:tblPr>
        <w:tblStyle w:val="TabelaSimples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1779"/>
        <w:gridCol w:w="1718"/>
      </w:tblGrid>
      <w:tr w:rsidR="0019745A" w:rsidRPr="00C91792" w14:paraId="3003B89C" w14:textId="77777777" w:rsidTr="00673BC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3" w:type="dxa"/>
            <w:tcBorders>
              <w:left w:val="nil"/>
            </w:tcBorders>
            <w:shd w:val="clear" w:color="auto" w:fill="auto"/>
            <w:vAlign w:val="center"/>
          </w:tcPr>
          <w:p w14:paraId="4C86AD9A" w14:textId="77777777" w:rsidR="0019745A" w:rsidRPr="00C91792" w:rsidRDefault="0019745A" w:rsidP="00673BC4">
            <w:pPr>
              <w:pStyle w:val="Corpodotexto"/>
              <w:ind w:firstLine="0"/>
              <w:jc w:val="center"/>
              <w:rPr>
                <w:sz w:val="16"/>
                <w:szCs w:val="16"/>
              </w:rPr>
            </w:pPr>
            <w:r w:rsidRPr="00C91792">
              <w:rPr>
                <w:sz w:val="16"/>
                <w:szCs w:val="16"/>
              </w:rPr>
              <w:t>DIA</w:t>
            </w:r>
          </w:p>
        </w:tc>
        <w:tc>
          <w:tcPr>
            <w:tcW w:w="3133" w:type="dxa"/>
            <w:shd w:val="clear" w:color="auto" w:fill="auto"/>
            <w:vAlign w:val="center"/>
          </w:tcPr>
          <w:p w14:paraId="65BEC2E3"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C91792">
              <w:rPr>
                <w:sz w:val="16"/>
                <w:szCs w:val="16"/>
              </w:rPr>
              <w:t>DOSÍMETRO SEM AVENTAL, ÍMPAR.</w:t>
            </w:r>
          </w:p>
          <w:p w14:paraId="6247656A"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C91792">
              <w:rPr>
                <w:sz w:val="16"/>
                <w:szCs w:val="16"/>
              </w:rPr>
              <w:t>(µ</w:t>
            </w:r>
            <w:proofErr w:type="spellStart"/>
            <w:r w:rsidRPr="00C91792">
              <w:rPr>
                <w:sz w:val="16"/>
                <w:szCs w:val="16"/>
              </w:rPr>
              <w:t>Sv</w:t>
            </w:r>
            <w:proofErr w:type="spellEnd"/>
            <w:r w:rsidRPr="00C91792">
              <w:rPr>
                <w:sz w:val="16"/>
                <w:szCs w:val="16"/>
              </w:rPr>
              <w:t>)</w:t>
            </w:r>
          </w:p>
        </w:tc>
        <w:tc>
          <w:tcPr>
            <w:tcW w:w="2934" w:type="dxa"/>
            <w:tcBorders>
              <w:right w:val="nil"/>
            </w:tcBorders>
            <w:shd w:val="clear" w:color="auto" w:fill="auto"/>
            <w:vAlign w:val="center"/>
          </w:tcPr>
          <w:p w14:paraId="680A8360"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C91792">
              <w:rPr>
                <w:sz w:val="16"/>
                <w:szCs w:val="16"/>
              </w:rPr>
              <w:t>DOSÍMETRO COM AVENTAL, PAR.</w:t>
            </w:r>
          </w:p>
          <w:p w14:paraId="765EDAFB"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C91792">
              <w:rPr>
                <w:sz w:val="16"/>
                <w:szCs w:val="16"/>
              </w:rPr>
              <w:t>(µ</w:t>
            </w:r>
            <w:proofErr w:type="spellStart"/>
            <w:r w:rsidRPr="00C91792">
              <w:rPr>
                <w:sz w:val="16"/>
                <w:szCs w:val="16"/>
              </w:rPr>
              <w:t>Sv</w:t>
            </w:r>
            <w:proofErr w:type="spellEnd"/>
            <w:r w:rsidRPr="00C91792">
              <w:rPr>
                <w:sz w:val="16"/>
                <w:szCs w:val="16"/>
              </w:rPr>
              <w:t>)</w:t>
            </w:r>
          </w:p>
        </w:tc>
      </w:tr>
      <w:tr w:rsidR="0019745A" w:rsidRPr="00C91792" w14:paraId="660E038C" w14:textId="77777777" w:rsidTr="00673BC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3" w:type="dxa"/>
            <w:tcBorders>
              <w:left w:val="nil"/>
            </w:tcBorders>
            <w:shd w:val="clear" w:color="auto" w:fill="auto"/>
            <w:vAlign w:val="center"/>
          </w:tcPr>
          <w:p w14:paraId="19CE0208" w14:textId="77777777" w:rsidR="0019745A" w:rsidRPr="00C91792" w:rsidRDefault="0019745A" w:rsidP="00673BC4">
            <w:pPr>
              <w:pStyle w:val="Corpodotexto"/>
              <w:ind w:firstLine="0"/>
              <w:jc w:val="center"/>
              <w:rPr>
                <w:sz w:val="16"/>
                <w:szCs w:val="16"/>
              </w:rPr>
            </w:pPr>
            <w:r w:rsidRPr="00C91792">
              <w:rPr>
                <w:sz w:val="16"/>
                <w:szCs w:val="16"/>
              </w:rPr>
              <w:t>1º</w:t>
            </w:r>
          </w:p>
        </w:tc>
        <w:tc>
          <w:tcPr>
            <w:tcW w:w="3133" w:type="dxa"/>
            <w:shd w:val="clear" w:color="auto" w:fill="auto"/>
            <w:vAlign w:val="center"/>
          </w:tcPr>
          <w:p w14:paraId="0F3099B7"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30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c>
          <w:tcPr>
            <w:tcW w:w="2934" w:type="dxa"/>
            <w:tcBorders>
              <w:right w:val="nil"/>
            </w:tcBorders>
            <w:shd w:val="clear" w:color="auto" w:fill="auto"/>
            <w:vAlign w:val="center"/>
          </w:tcPr>
          <w:p w14:paraId="5685CCC8"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36</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r>
      <w:tr w:rsidR="0019745A" w:rsidRPr="00C91792" w14:paraId="4A958412" w14:textId="77777777" w:rsidTr="00673BC4">
        <w:trPr>
          <w:jc w:val="center"/>
        </w:trPr>
        <w:tc>
          <w:tcPr>
            <w:cnfStyle w:val="001000000000" w:firstRow="0" w:lastRow="0" w:firstColumn="1" w:lastColumn="0" w:oddVBand="0" w:evenVBand="0" w:oddHBand="0" w:evenHBand="0" w:firstRowFirstColumn="0" w:firstRowLastColumn="0" w:lastRowFirstColumn="0" w:lastRowLastColumn="0"/>
            <w:tcW w:w="1123" w:type="dxa"/>
            <w:tcBorders>
              <w:left w:val="nil"/>
            </w:tcBorders>
            <w:shd w:val="clear" w:color="auto" w:fill="auto"/>
            <w:vAlign w:val="center"/>
          </w:tcPr>
          <w:p w14:paraId="42AB0B78" w14:textId="77777777" w:rsidR="0019745A" w:rsidRPr="00C91792" w:rsidRDefault="0019745A" w:rsidP="00673BC4">
            <w:pPr>
              <w:pStyle w:val="Corpodotexto"/>
              <w:ind w:firstLine="0"/>
              <w:jc w:val="center"/>
              <w:rPr>
                <w:sz w:val="16"/>
                <w:szCs w:val="16"/>
              </w:rPr>
            </w:pPr>
            <w:r w:rsidRPr="00C91792">
              <w:rPr>
                <w:sz w:val="16"/>
                <w:szCs w:val="16"/>
              </w:rPr>
              <w:t>2º</w:t>
            </w:r>
          </w:p>
        </w:tc>
        <w:tc>
          <w:tcPr>
            <w:tcW w:w="3133" w:type="dxa"/>
            <w:shd w:val="clear" w:color="auto" w:fill="auto"/>
            <w:vAlign w:val="center"/>
          </w:tcPr>
          <w:p w14:paraId="36E3CCDE"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30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c>
          <w:tcPr>
            <w:tcW w:w="2934" w:type="dxa"/>
            <w:tcBorders>
              <w:right w:val="nil"/>
            </w:tcBorders>
            <w:shd w:val="clear" w:color="auto" w:fill="auto"/>
            <w:vAlign w:val="center"/>
          </w:tcPr>
          <w:p w14:paraId="5C37250E"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44</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r>
      <w:tr w:rsidR="0019745A" w:rsidRPr="00C91792" w14:paraId="6728277C" w14:textId="77777777" w:rsidTr="00673BC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3" w:type="dxa"/>
            <w:tcBorders>
              <w:left w:val="nil"/>
            </w:tcBorders>
            <w:shd w:val="clear" w:color="auto" w:fill="auto"/>
            <w:vAlign w:val="center"/>
          </w:tcPr>
          <w:p w14:paraId="64F87549" w14:textId="77777777" w:rsidR="0019745A" w:rsidRPr="00C91792" w:rsidRDefault="0019745A" w:rsidP="00673BC4">
            <w:pPr>
              <w:pStyle w:val="Corpodotexto"/>
              <w:ind w:firstLine="0"/>
              <w:jc w:val="center"/>
              <w:rPr>
                <w:sz w:val="16"/>
                <w:szCs w:val="16"/>
              </w:rPr>
            </w:pPr>
            <w:r w:rsidRPr="00C91792">
              <w:rPr>
                <w:sz w:val="16"/>
                <w:szCs w:val="16"/>
              </w:rPr>
              <w:t>3º</w:t>
            </w:r>
          </w:p>
        </w:tc>
        <w:tc>
          <w:tcPr>
            <w:tcW w:w="3133" w:type="dxa"/>
            <w:shd w:val="clear" w:color="auto" w:fill="auto"/>
            <w:vAlign w:val="center"/>
          </w:tcPr>
          <w:p w14:paraId="2AB86E0D"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70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c>
          <w:tcPr>
            <w:tcW w:w="2934" w:type="dxa"/>
            <w:tcBorders>
              <w:right w:val="nil"/>
            </w:tcBorders>
            <w:shd w:val="clear" w:color="auto" w:fill="auto"/>
            <w:vAlign w:val="center"/>
          </w:tcPr>
          <w:p w14:paraId="0062BE38"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80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r>
      <w:tr w:rsidR="0019745A" w:rsidRPr="00C91792" w14:paraId="5B3016C0" w14:textId="77777777" w:rsidTr="00673BC4">
        <w:trPr>
          <w:jc w:val="center"/>
        </w:trPr>
        <w:tc>
          <w:tcPr>
            <w:cnfStyle w:val="001000000000" w:firstRow="0" w:lastRow="0" w:firstColumn="1" w:lastColumn="0" w:oddVBand="0" w:evenVBand="0" w:oddHBand="0" w:evenHBand="0" w:firstRowFirstColumn="0" w:firstRowLastColumn="0" w:lastRowFirstColumn="0" w:lastRowLastColumn="0"/>
            <w:tcW w:w="1123" w:type="dxa"/>
            <w:tcBorders>
              <w:left w:val="nil"/>
            </w:tcBorders>
            <w:shd w:val="clear" w:color="auto" w:fill="auto"/>
            <w:vAlign w:val="center"/>
          </w:tcPr>
          <w:p w14:paraId="0A7FA248" w14:textId="77777777" w:rsidR="0019745A" w:rsidRPr="00C91792" w:rsidRDefault="0019745A" w:rsidP="00673BC4">
            <w:pPr>
              <w:pStyle w:val="Corpodotexto"/>
              <w:ind w:firstLine="0"/>
              <w:jc w:val="center"/>
              <w:rPr>
                <w:sz w:val="16"/>
                <w:szCs w:val="16"/>
              </w:rPr>
            </w:pPr>
            <w:r w:rsidRPr="00C91792">
              <w:rPr>
                <w:sz w:val="16"/>
                <w:szCs w:val="16"/>
              </w:rPr>
              <w:t>4º</w:t>
            </w:r>
          </w:p>
        </w:tc>
        <w:tc>
          <w:tcPr>
            <w:tcW w:w="3133" w:type="dxa"/>
            <w:shd w:val="clear" w:color="auto" w:fill="auto"/>
            <w:vAlign w:val="center"/>
          </w:tcPr>
          <w:p w14:paraId="5D816B09"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50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c>
          <w:tcPr>
            <w:tcW w:w="2934" w:type="dxa"/>
            <w:tcBorders>
              <w:bottom w:val="single" w:sz="4" w:space="0" w:color="auto"/>
              <w:right w:val="nil"/>
            </w:tcBorders>
            <w:shd w:val="clear" w:color="auto" w:fill="auto"/>
            <w:vAlign w:val="center"/>
          </w:tcPr>
          <w:p w14:paraId="48F43207"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60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r>
      <w:tr w:rsidR="0019745A" w:rsidRPr="00C91792" w14:paraId="09D09F13" w14:textId="77777777" w:rsidTr="00673BC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3" w:type="dxa"/>
            <w:tcBorders>
              <w:left w:val="nil"/>
            </w:tcBorders>
            <w:shd w:val="clear" w:color="auto" w:fill="auto"/>
            <w:vAlign w:val="center"/>
          </w:tcPr>
          <w:p w14:paraId="5EE5A647" w14:textId="77777777" w:rsidR="0019745A" w:rsidRPr="00C91792" w:rsidRDefault="0019745A" w:rsidP="00673BC4">
            <w:pPr>
              <w:pStyle w:val="Corpodotexto"/>
              <w:ind w:firstLine="0"/>
              <w:jc w:val="center"/>
              <w:rPr>
                <w:sz w:val="16"/>
                <w:szCs w:val="16"/>
              </w:rPr>
            </w:pPr>
            <w:r w:rsidRPr="00C91792">
              <w:rPr>
                <w:sz w:val="16"/>
                <w:szCs w:val="16"/>
              </w:rPr>
              <w:t>5º</w:t>
            </w:r>
          </w:p>
        </w:tc>
        <w:tc>
          <w:tcPr>
            <w:tcW w:w="3133" w:type="dxa"/>
            <w:shd w:val="clear" w:color="auto" w:fill="auto"/>
            <w:vAlign w:val="center"/>
          </w:tcPr>
          <w:p w14:paraId="2B28EC87"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40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c>
          <w:tcPr>
            <w:tcW w:w="2934" w:type="dxa"/>
            <w:tcBorders>
              <w:right w:val="nil"/>
            </w:tcBorders>
            <w:shd w:val="clear" w:color="auto" w:fill="auto"/>
            <w:vAlign w:val="center"/>
          </w:tcPr>
          <w:p w14:paraId="5C06BEBF"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50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5</w:t>
            </w:r>
          </w:p>
        </w:tc>
      </w:tr>
    </w:tbl>
    <w:p w14:paraId="19A20EF3" w14:textId="3A4081F4" w:rsidR="0019745A" w:rsidRPr="00B4050B" w:rsidRDefault="0019745A" w:rsidP="00B4050B">
      <w:pPr>
        <w:pStyle w:val="PargrafodaLista"/>
        <w:spacing w:line="360" w:lineRule="auto"/>
        <w:ind w:left="360"/>
        <w:jc w:val="center"/>
        <w:rPr>
          <w:sz w:val="16"/>
          <w:szCs w:val="16"/>
        </w:rPr>
      </w:pPr>
      <w:r w:rsidRPr="00C91792">
        <w:rPr>
          <w:sz w:val="16"/>
          <w:szCs w:val="16"/>
        </w:rPr>
        <w:t>Fonte: SAPRA.</w:t>
      </w:r>
    </w:p>
    <w:p w14:paraId="79242DE8" w14:textId="3E8BF044" w:rsidR="0019745A" w:rsidRDefault="0019745A" w:rsidP="0019745A">
      <w:pPr>
        <w:pStyle w:val="Corpodotexto"/>
      </w:pPr>
      <w:r>
        <w:t>A T</w:t>
      </w:r>
      <w:r w:rsidR="00B4050B">
        <w:t>abela 1</w:t>
      </w:r>
      <w:r>
        <w:t xml:space="preserve"> apresenta cinco medidas de doses coletadas na primeira etapa da pesquisa e foram as realizadas no HFA utilizado o </w:t>
      </w:r>
      <w:r w:rsidRPr="008907EB">
        <w:rPr>
          <w:vertAlign w:val="superscript"/>
        </w:rPr>
        <w:t>18</w:t>
      </w:r>
      <w:r>
        <w:t xml:space="preserve">F-FDG com atividade de 10 </w:t>
      </w:r>
      <w:proofErr w:type="spellStart"/>
      <w:r>
        <w:t>mCi</w:t>
      </w:r>
      <w:proofErr w:type="spellEnd"/>
      <w:r>
        <w:t>. Não foi possível uma regularidade nos dias de medições, nem um tempo elevado, pois o radiofármaco seria administrado aos pacientes na sequência. No entanto, a cada dia de medição os dosímetros ímpares foram expostos durante, aproximadamente, 3 minutos (sem o avental de proteção plumbífera) e os pares também por aproximadamente 3 minutos, só que com o avental de proteção plumbífera, conforme as Figuras</w:t>
      </w:r>
      <w:r w:rsidR="00B4050B">
        <w:t xml:space="preserve"> 3 e 4</w:t>
      </w:r>
      <w:r>
        <w:t xml:space="preserve">. </w:t>
      </w:r>
    </w:p>
    <w:p w14:paraId="7C020EDF" w14:textId="77777777" w:rsidR="0019745A" w:rsidRPr="00C91792" w:rsidRDefault="0019745A" w:rsidP="0019745A">
      <w:pPr>
        <w:pStyle w:val="Corpodotexto"/>
        <w:rPr>
          <w:sz w:val="16"/>
          <w:szCs w:val="16"/>
        </w:rPr>
      </w:pPr>
    </w:p>
    <w:p w14:paraId="760168EF" w14:textId="1CD85143" w:rsidR="0019745A" w:rsidRPr="00C91792" w:rsidRDefault="0019745A" w:rsidP="0019745A">
      <w:pPr>
        <w:pStyle w:val="Legenda"/>
        <w:rPr>
          <w:sz w:val="16"/>
          <w:szCs w:val="16"/>
        </w:rPr>
      </w:pPr>
      <w:bookmarkStart w:id="13" w:name="_Toc512845909"/>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B4050B">
        <w:rPr>
          <w:noProof/>
          <w:sz w:val="16"/>
          <w:szCs w:val="16"/>
        </w:rPr>
        <w:t>2</w:t>
      </w:r>
      <w:r w:rsidRPr="00C91792">
        <w:rPr>
          <w:noProof/>
          <w:sz w:val="16"/>
          <w:szCs w:val="16"/>
        </w:rPr>
        <w:fldChar w:fldCharType="end"/>
      </w:r>
      <w:r w:rsidRPr="00C91792">
        <w:rPr>
          <w:sz w:val="16"/>
          <w:szCs w:val="16"/>
        </w:rPr>
        <w:t xml:space="preserve"> – Resumo estatístico das doses coletadas, com e sem o avental de proteção plumbífera, no fantoma com fonte de FDG e 10 </w:t>
      </w:r>
      <w:proofErr w:type="spellStart"/>
      <w:r w:rsidRPr="00C91792">
        <w:rPr>
          <w:sz w:val="16"/>
          <w:szCs w:val="16"/>
        </w:rPr>
        <w:t>mCi</w:t>
      </w:r>
      <w:bookmarkEnd w:id="13"/>
      <w:proofErr w:type="spellEnd"/>
    </w:p>
    <w:tbl>
      <w:tblPr>
        <w:tblW w:w="5193" w:type="dxa"/>
        <w:jc w:val="center"/>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4"/>
        <w:gridCol w:w="1393"/>
        <w:gridCol w:w="213"/>
        <w:gridCol w:w="1409"/>
        <w:gridCol w:w="1434"/>
      </w:tblGrid>
      <w:tr w:rsidR="0019745A" w:rsidRPr="00C91792" w14:paraId="694C3ED9" w14:textId="77777777" w:rsidTr="0019745A">
        <w:trPr>
          <w:cantSplit/>
          <w:trHeight w:val="296"/>
          <w:jc w:val="center"/>
        </w:trPr>
        <w:tc>
          <w:tcPr>
            <w:tcW w:w="744" w:type="dxa"/>
            <w:vAlign w:val="center"/>
          </w:tcPr>
          <w:p w14:paraId="2F2396A1" w14:textId="77777777" w:rsidR="0019745A" w:rsidRPr="00C91792" w:rsidRDefault="0019745A" w:rsidP="00673BC4">
            <w:pPr>
              <w:jc w:val="center"/>
              <w:rPr>
                <w:color w:val="000000" w:themeColor="text1"/>
                <w:sz w:val="16"/>
                <w:szCs w:val="16"/>
              </w:rPr>
            </w:pPr>
          </w:p>
        </w:tc>
        <w:tc>
          <w:tcPr>
            <w:tcW w:w="1393" w:type="dxa"/>
            <w:shd w:val="clear" w:color="auto" w:fill="FFFFFF"/>
            <w:vAlign w:val="center"/>
          </w:tcPr>
          <w:p w14:paraId="0356776F"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Dosímetros</w:t>
            </w:r>
          </w:p>
        </w:tc>
        <w:tc>
          <w:tcPr>
            <w:tcW w:w="213" w:type="dxa"/>
            <w:shd w:val="clear" w:color="auto" w:fill="FFFFFF"/>
            <w:vAlign w:val="center"/>
          </w:tcPr>
          <w:p w14:paraId="273081BE"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N</w:t>
            </w:r>
          </w:p>
        </w:tc>
        <w:tc>
          <w:tcPr>
            <w:tcW w:w="1407" w:type="dxa"/>
            <w:shd w:val="clear" w:color="auto" w:fill="FFFFFF"/>
            <w:vAlign w:val="center"/>
          </w:tcPr>
          <w:p w14:paraId="0AEE1424"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Média(µ</w:t>
            </w:r>
            <w:proofErr w:type="spellStart"/>
            <w:r w:rsidRPr="00C91792">
              <w:rPr>
                <w:b/>
                <w:color w:val="000000" w:themeColor="text1"/>
                <w:sz w:val="16"/>
                <w:szCs w:val="16"/>
              </w:rPr>
              <w:t>Sv</w:t>
            </w:r>
            <w:proofErr w:type="spellEnd"/>
            <w:r w:rsidRPr="00C91792">
              <w:rPr>
                <w:b/>
                <w:color w:val="000000" w:themeColor="text1"/>
                <w:sz w:val="16"/>
                <w:szCs w:val="16"/>
              </w:rPr>
              <w:t>)</w:t>
            </w:r>
          </w:p>
        </w:tc>
        <w:tc>
          <w:tcPr>
            <w:tcW w:w="1434" w:type="dxa"/>
            <w:shd w:val="clear" w:color="auto" w:fill="FFFFFF"/>
            <w:vAlign w:val="center"/>
          </w:tcPr>
          <w:p w14:paraId="6A8772CE"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Desvio Padrão(µ</w:t>
            </w:r>
            <w:proofErr w:type="spellStart"/>
            <w:r w:rsidRPr="00C91792">
              <w:rPr>
                <w:b/>
                <w:color w:val="000000" w:themeColor="text1"/>
                <w:sz w:val="16"/>
                <w:szCs w:val="16"/>
              </w:rPr>
              <w:t>Sv</w:t>
            </w:r>
            <w:proofErr w:type="spellEnd"/>
            <w:r w:rsidRPr="00C91792">
              <w:rPr>
                <w:b/>
                <w:color w:val="000000" w:themeColor="text1"/>
                <w:sz w:val="16"/>
                <w:szCs w:val="16"/>
              </w:rPr>
              <w:t>)</w:t>
            </w:r>
          </w:p>
        </w:tc>
      </w:tr>
      <w:tr w:rsidR="0019745A" w:rsidRPr="00C91792" w14:paraId="76CA3537" w14:textId="77777777" w:rsidTr="0019745A">
        <w:trPr>
          <w:cantSplit/>
          <w:trHeight w:val="558"/>
          <w:jc w:val="center"/>
        </w:trPr>
        <w:tc>
          <w:tcPr>
            <w:tcW w:w="744" w:type="dxa"/>
            <w:vMerge w:val="restart"/>
            <w:shd w:val="clear" w:color="auto" w:fill="auto"/>
            <w:vAlign w:val="center"/>
          </w:tcPr>
          <w:p w14:paraId="2D13E7E5"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Doses</w:t>
            </w:r>
          </w:p>
        </w:tc>
        <w:tc>
          <w:tcPr>
            <w:tcW w:w="1393" w:type="dxa"/>
            <w:shd w:val="clear" w:color="auto" w:fill="auto"/>
            <w:vAlign w:val="center"/>
          </w:tcPr>
          <w:p w14:paraId="6FB40698"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Sem proteção plumbífera</w:t>
            </w:r>
          </w:p>
        </w:tc>
        <w:tc>
          <w:tcPr>
            <w:tcW w:w="213" w:type="dxa"/>
            <w:shd w:val="clear" w:color="auto" w:fill="FFFFFF"/>
            <w:vAlign w:val="center"/>
          </w:tcPr>
          <w:p w14:paraId="686DDD38"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5</w:t>
            </w:r>
          </w:p>
        </w:tc>
        <w:tc>
          <w:tcPr>
            <w:tcW w:w="1407" w:type="dxa"/>
            <w:shd w:val="clear" w:color="auto" w:fill="FFFFFF"/>
            <w:vAlign w:val="center"/>
          </w:tcPr>
          <w:p w14:paraId="59CC8BAD"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 xml:space="preserve">44 </w:t>
            </w:r>
          </w:p>
        </w:tc>
        <w:tc>
          <w:tcPr>
            <w:tcW w:w="1434" w:type="dxa"/>
            <w:shd w:val="clear" w:color="auto" w:fill="FFFFFF"/>
            <w:vAlign w:val="center"/>
          </w:tcPr>
          <w:p w14:paraId="17175FFD"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17</w:t>
            </w:r>
          </w:p>
        </w:tc>
      </w:tr>
      <w:tr w:rsidR="0019745A" w:rsidRPr="00C91792" w14:paraId="5FDB2CB9" w14:textId="77777777" w:rsidTr="0019745A">
        <w:trPr>
          <w:cantSplit/>
          <w:trHeight w:val="576"/>
          <w:jc w:val="center"/>
        </w:trPr>
        <w:tc>
          <w:tcPr>
            <w:tcW w:w="744" w:type="dxa"/>
            <w:vMerge/>
            <w:shd w:val="clear" w:color="auto" w:fill="auto"/>
            <w:vAlign w:val="center"/>
          </w:tcPr>
          <w:p w14:paraId="466863AF" w14:textId="77777777" w:rsidR="0019745A" w:rsidRPr="00C91792" w:rsidRDefault="0019745A" w:rsidP="00673BC4">
            <w:pPr>
              <w:jc w:val="center"/>
              <w:rPr>
                <w:b/>
                <w:color w:val="000000" w:themeColor="text1"/>
                <w:sz w:val="16"/>
                <w:szCs w:val="16"/>
              </w:rPr>
            </w:pPr>
          </w:p>
        </w:tc>
        <w:tc>
          <w:tcPr>
            <w:tcW w:w="1393" w:type="dxa"/>
            <w:shd w:val="clear" w:color="auto" w:fill="auto"/>
            <w:vAlign w:val="center"/>
          </w:tcPr>
          <w:p w14:paraId="2DC50F36"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Com proteção plumbífera</w:t>
            </w:r>
          </w:p>
        </w:tc>
        <w:tc>
          <w:tcPr>
            <w:tcW w:w="213" w:type="dxa"/>
            <w:shd w:val="clear" w:color="auto" w:fill="FFFFFF"/>
            <w:vAlign w:val="center"/>
          </w:tcPr>
          <w:p w14:paraId="7BE54DE6"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5</w:t>
            </w:r>
          </w:p>
        </w:tc>
        <w:tc>
          <w:tcPr>
            <w:tcW w:w="1407" w:type="dxa"/>
            <w:shd w:val="clear" w:color="auto" w:fill="FFFFFF"/>
            <w:vAlign w:val="center"/>
          </w:tcPr>
          <w:p w14:paraId="26EA751B"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 xml:space="preserve">54 </w:t>
            </w:r>
          </w:p>
        </w:tc>
        <w:tc>
          <w:tcPr>
            <w:tcW w:w="1434" w:type="dxa"/>
            <w:shd w:val="clear" w:color="auto" w:fill="FFFFFF"/>
            <w:vAlign w:val="center"/>
          </w:tcPr>
          <w:p w14:paraId="0B9B4CBA"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17</w:t>
            </w:r>
          </w:p>
        </w:tc>
      </w:tr>
      <w:tr w:rsidR="0019745A" w:rsidRPr="00C91792" w14:paraId="4C3F36CC" w14:textId="77777777" w:rsidTr="0019745A">
        <w:trPr>
          <w:cantSplit/>
          <w:trHeight w:val="278"/>
          <w:jc w:val="center"/>
        </w:trPr>
        <w:tc>
          <w:tcPr>
            <w:tcW w:w="744" w:type="dxa"/>
            <w:vMerge w:val="restart"/>
            <w:shd w:val="clear" w:color="auto" w:fill="auto"/>
            <w:vAlign w:val="center"/>
          </w:tcPr>
          <w:p w14:paraId="764F950A" w14:textId="77777777" w:rsidR="0019745A" w:rsidRPr="00C91792" w:rsidRDefault="0019745A" w:rsidP="00673BC4">
            <w:pPr>
              <w:jc w:val="center"/>
              <w:rPr>
                <w:b/>
                <w:color w:val="000000" w:themeColor="text1"/>
                <w:sz w:val="16"/>
                <w:szCs w:val="16"/>
              </w:rPr>
            </w:pPr>
            <w:r w:rsidRPr="00C91792">
              <w:rPr>
                <w:b/>
                <w:color w:val="000000" w:themeColor="text1"/>
                <w:sz w:val="16"/>
                <w:szCs w:val="16"/>
              </w:rPr>
              <w:t>Testes</w:t>
            </w:r>
          </w:p>
        </w:tc>
        <w:tc>
          <w:tcPr>
            <w:tcW w:w="3015" w:type="dxa"/>
            <w:gridSpan w:val="3"/>
            <w:shd w:val="clear" w:color="auto" w:fill="auto"/>
            <w:vAlign w:val="center"/>
          </w:tcPr>
          <w:p w14:paraId="661586AF"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 xml:space="preserve">Teste </w:t>
            </w:r>
            <w:proofErr w:type="spellStart"/>
            <w:r w:rsidRPr="00C91792">
              <w:rPr>
                <w:b/>
                <w:i/>
                <w:color w:val="000000" w:themeColor="text1"/>
                <w:sz w:val="16"/>
                <w:szCs w:val="16"/>
              </w:rPr>
              <w:t>Levenge</w:t>
            </w:r>
            <w:proofErr w:type="spellEnd"/>
          </w:p>
        </w:tc>
        <w:tc>
          <w:tcPr>
            <w:tcW w:w="1434" w:type="dxa"/>
            <w:shd w:val="clear" w:color="auto" w:fill="FFFFFF"/>
            <w:vAlign w:val="center"/>
          </w:tcPr>
          <w:p w14:paraId="62DCD0B2"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1,0</w:t>
            </w:r>
          </w:p>
        </w:tc>
      </w:tr>
      <w:tr w:rsidR="0019745A" w:rsidRPr="00C91792" w14:paraId="134E2D0E" w14:textId="77777777" w:rsidTr="0019745A">
        <w:trPr>
          <w:cantSplit/>
          <w:trHeight w:val="296"/>
          <w:jc w:val="center"/>
        </w:trPr>
        <w:tc>
          <w:tcPr>
            <w:tcW w:w="744" w:type="dxa"/>
            <w:vMerge/>
            <w:shd w:val="clear" w:color="auto" w:fill="auto"/>
            <w:vAlign w:val="center"/>
          </w:tcPr>
          <w:p w14:paraId="30260CCC" w14:textId="77777777" w:rsidR="0019745A" w:rsidRPr="00C91792" w:rsidRDefault="0019745A" w:rsidP="00673BC4">
            <w:pPr>
              <w:jc w:val="center"/>
              <w:rPr>
                <w:b/>
                <w:color w:val="000000" w:themeColor="text1"/>
                <w:sz w:val="16"/>
                <w:szCs w:val="16"/>
              </w:rPr>
            </w:pPr>
          </w:p>
        </w:tc>
        <w:tc>
          <w:tcPr>
            <w:tcW w:w="3015" w:type="dxa"/>
            <w:gridSpan w:val="3"/>
            <w:shd w:val="clear" w:color="auto" w:fill="auto"/>
            <w:vAlign w:val="center"/>
          </w:tcPr>
          <w:p w14:paraId="3EC5BC09"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Teste t</w:t>
            </w:r>
          </w:p>
        </w:tc>
        <w:tc>
          <w:tcPr>
            <w:tcW w:w="1434" w:type="dxa"/>
            <w:shd w:val="clear" w:color="auto" w:fill="FFFFFF"/>
            <w:vAlign w:val="center"/>
          </w:tcPr>
          <w:p w14:paraId="42CB7B83"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t = - 0,938</w:t>
            </w:r>
          </w:p>
        </w:tc>
      </w:tr>
      <w:tr w:rsidR="0019745A" w:rsidRPr="00C91792" w14:paraId="12F4A66C" w14:textId="77777777" w:rsidTr="0019745A">
        <w:trPr>
          <w:cantSplit/>
          <w:trHeight w:val="296"/>
          <w:jc w:val="center"/>
        </w:trPr>
        <w:tc>
          <w:tcPr>
            <w:tcW w:w="744" w:type="dxa"/>
            <w:vMerge/>
            <w:shd w:val="clear" w:color="auto" w:fill="auto"/>
            <w:vAlign w:val="center"/>
          </w:tcPr>
          <w:p w14:paraId="39232B1B" w14:textId="77777777" w:rsidR="0019745A" w:rsidRPr="00C91792" w:rsidRDefault="0019745A" w:rsidP="00673BC4">
            <w:pPr>
              <w:jc w:val="center"/>
              <w:rPr>
                <w:b/>
                <w:color w:val="000000" w:themeColor="text1"/>
                <w:sz w:val="16"/>
                <w:szCs w:val="16"/>
              </w:rPr>
            </w:pPr>
          </w:p>
        </w:tc>
        <w:tc>
          <w:tcPr>
            <w:tcW w:w="3015" w:type="dxa"/>
            <w:gridSpan w:val="3"/>
            <w:shd w:val="clear" w:color="auto" w:fill="auto"/>
            <w:vAlign w:val="center"/>
          </w:tcPr>
          <w:p w14:paraId="15398D6B"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Significância bilateral</w:t>
            </w:r>
          </w:p>
        </w:tc>
        <w:tc>
          <w:tcPr>
            <w:tcW w:w="1434" w:type="dxa"/>
            <w:shd w:val="clear" w:color="auto" w:fill="FFFFFF"/>
            <w:vAlign w:val="center"/>
          </w:tcPr>
          <w:p w14:paraId="5BF2F6D8"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0,376</w:t>
            </w:r>
          </w:p>
        </w:tc>
      </w:tr>
      <w:tr w:rsidR="0019745A" w:rsidRPr="00C91792" w14:paraId="6CF1AE87" w14:textId="77777777" w:rsidTr="0019745A">
        <w:trPr>
          <w:cantSplit/>
          <w:trHeight w:val="288"/>
          <w:jc w:val="center"/>
        </w:trPr>
        <w:tc>
          <w:tcPr>
            <w:tcW w:w="744" w:type="dxa"/>
            <w:vMerge/>
            <w:shd w:val="clear" w:color="auto" w:fill="auto"/>
            <w:vAlign w:val="center"/>
          </w:tcPr>
          <w:p w14:paraId="4EA12A91" w14:textId="77777777" w:rsidR="0019745A" w:rsidRPr="00C91792" w:rsidRDefault="0019745A" w:rsidP="00673BC4">
            <w:pPr>
              <w:jc w:val="center"/>
              <w:rPr>
                <w:b/>
                <w:color w:val="000000" w:themeColor="text1"/>
                <w:sz w:val="16"/>
                <w:szCs w:val="16"/>
              </w:rPr>
            </w:pPr>
          </w:p>
        </w:tc>
        <w:tc>
          <w:tcPr>
            <w:tcW w:w="3015" w:type="dxa"/>
            <w:gridSpan w:val="3"/>
            <w:shd w:val="clear" w:color="auto" w:fill="auto"/>
            <w:vAlign w:val="center"/>
          </w:tcPr>
          <w:p w14:paraId="17EAD266"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Diferença média</w:t>
            </w:r>
          </w:p>
        </w:tc>
        <w:tc>
          <w:tcPr>
            <w:tcW w:w="1434" w:type="dxa"/>
            <w:shd w:val="clear" w:color="auto" w:fill="FFFFFF"/>
            <w:vAlign w:val="center"/>
          </w:tcPr>
          <w:p w14:paraId="26963EBD"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0,154</w:t>
            </w:r>
          </w:p>
        </w:tc>
      </w:tr>
    </w:tbl>
    <w:p w14:paraId="294E473F" w14:textId="3B12A6B8" w:rsidR="0019745A" w:rsidRPr="00C91792" w:rsidRDefault="0019745A" w:rsidP="0019745A">
      <w:pPr>
        <w:pStyle w:val="PargrafodaLista"/>
        <w:spacing w:line="360" w:lineRule="auto"/>
        <w:ind w:left="360"/>
        <w:jc w:val="center"/>
        <w:rPr>
          <w:sz w:val="16"/>
          <w:szCs w:val="16"/>
        </w:rPr>
      </w:pPr>
      <w:r w:rsidRPr="00C91792">
        <w:rPr>
          <w:sz w:val="16"/>
          <w:szCs w:val="16"/>
        </w:rPr>
        <w:t>Fonte: O Autor.</w:t>
      </w:r>
    </w:p>
    <w:p w14:paraId="3B0FFD3A" w14:textId="196B2D44" w:rsidR="0019745A" w:rsidRDefault="0019745A" w:rsidP="0019745A">
      <w:pPr>
        <w:pStyle w:val="Corpodotexto"/>
      </w:pPr>
      <w:r>
        <w:t>A T</w:t>
      </w:r>
      <w:r w:rsidR="00B4050B">
        <w:t>abela 2</w:t>
      </w:r>
      <w:r>
        <w:t xml:space="preserve"> apresenta os dados estatísticos referentes as doses da Tabela 2 onde se tem cinco amostras sem o uso do avental e cinco com o uso do avental</w:t>
      </w:r>
      <w:r w:rsidR="00B4050B">
        <w:t xml:space="preserve"> </w:t>
      </w:r>
      <w:r>
        <w:t>(N = 5). Nesse contexto é relatado sobre a média das doses absorvidas sem e com avental de proteção plumbífera</w:t>
      </w:r>
      <w:r w:rsidR="00B4050B">
        <w:t xml:space="preserve">, </w:t>
      </w:r>
      <w:r>
        <w:t xml:space="preserve">onde foi apresentado o valor de 44 </w:t>
      </w:r>
      <m:oMath>
        <m:r>
          <m:rPr>
            <m:sty m:val="p"/>
          </m:rPr>
          <w:rPr>
            <w:rFonts w:ascii="Cambria Math" w:hAnsi="Cambria Math"/>
          </w:rPr>
          <m:t>±</m:t>
        </m:r>
      </m:oMath>
      <w:r>
        <w:t xml:space="preserve"> 17 para sem o uso do avental e 54 </w:t>
      </w:r>
      <m:oMath>
        <m:r>
          <m:rPr>
            <m:sty m:val="p"/>
          </m:rPr>
          <w:rPr>
            <w:rFonts w:ascii="Cambria Math" w:hAnsi="Cambria Math"/>
          </w:rPr>
          <m:t>±</m:t>
        </m:r>
      </m:oMath>
      <w:r>
        <w:t xml:space="preserve"> 17</w:t>
      </w:r>
      <w:r w:rsidR="00B4050B">
        <w:t xml:space="preserve"> com o uso do avental. </w:t>
      </w:r>
      <w:r>
        <w:t xml:space="preserve">Esses dados são relativamente pequenos em comparação à média, o que significa pouca variação, ou seja, os dados reais se encontram próximos aos valores da média. </w:t>
      </w:r>
    </w:p>
    <w:p w14:paraId="6F725C87" w14:textId="4A3BE3EC" w:rsidR="0019745A" w:rsidRDefault="0019745A" w:rsidP="0019745A">
      <w:pPr>
        <w:pStyle w:val="Corpodotexto"/>
      </w:pPr>
      <w:r>
        <w:t>A T</w:t>
      </w:r>
      <w:r w:rsidR="00B4050B">
        <w:t>abela 2</w:t>
      </w:r>
      <w:r>
        <w:t xml:space="preserve"> também apresenta a estatística teste principal onde apresenta alguns testes a serem analisados. O teste </w:t>
      </w:r>
      <w:proofErr w:type="spellStart"/>
      <w:r w:rsidRPr="00BF6C4E">
        <w:rPr>
          <w:i/>
        </w:rPr>
        <w:t>Levenge</w:t>
      </w:r>
      <w:proofErr w:type="spellEnd"/>
      <w:r>
        <w:t xml:space="preserve"> </w:t>
      </w:r>
      <w:r w:rsidR="00B4050B">
        <w:t>com</w:t>
      </w:r>
      <w:r>
        <w:t xml:space="preserve"> d</w:t>
      </w:r>
      <w:r w:rsidR="00B4050B">
        <w:t>ados apresentados tendo</w:t>
      </w:r>
      <w:r>
        <w:t xml:space="preserve"> p = 1,0, p &gt; 0,05, o que implica que o teste não é significativo, pois não apresenta diferenças significativas entre as variações das amostras, contendo homogeneidade entre as variações. O teste t apresentou valor de – 0,938 com significância unilateral 0,188, o que se apresenta com valor maior que 5% (p &gt; 0,05) e possibilidade de variância próximo a 18 %, o tamanho do efeito r = 0,29, o que representa a possibilidade próxima de 9% na variância total significativa, com diferença média de 0,154 entre as doses.</w:t>
      </w:r>
    </w:p>
    <w:p w14:paraId="4BA0F0C7" w14:textId="62844349" w:rsidR="0019745A" w:rsidRPr="00C91792" w:rsidRDefault="0019745A" w:rsidP="0019745A">
      <w:pPr>
        <w:pStyle w:val="Corpodotexto"/>
        <w:ind w:firstLine="0"/>
        <w:rPr>
          <w:sz w:val="16"/>
          <w:szCs w:val="16"/>
        </w:rPr>
      </w:pPr>
    </w:p>
    <w:p w14:paraId="7841D28A" w14:textId="55841CE0" w:rsidR="0019745A" w:rsidRPr="00C91792" w:rsidRDefault="0019745A" w:rsidP="0019745A">
      <w:pPr>
        <w:pStyle w:val="Legenda"/>
        <w:rPr>
          <w:sz w:val="16"/>
          <w:szCs w:val="16"/>
        </w:rPr>
      </w:pPr>
      <w:bookmarkStart w:id="14" w:name="_Toc512845910"/>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B4050B">
        <w:rPr>
          <w:noProof/>
          <w:sz w:val="16"/>
          <w:szCs w:val="16"/>
        </w:rPr>
        <w:t>3</w:t>
      </w:r>
      <w:r w:rsidRPr="00C91792">
        <w:rPr>
          <w:noProof/>
          <w:sz w:val="16"/>
          <w:szCs w:val="16"/>
        </w:rPr>
        <w:fldChar w:fldCharType="end"/>
      </w:r>
      <w:r w:rsidRPr="00C91792">
        <w:rPr>
          <w:sz w:val="16"/>
          <w:szCs w:val="16"/>
        </w:rPr>
        <w:t xml:space="preserve"> - Valores de doses coletados na 2º etapa da pesquisa.</w:t>
      </w:r>
      <w:bookmarkEnd w:id="14"/>
    </w:p>
    <w:tbl>
      <w:tblPr>
        <w:tblStyle w:val="TabelaSimples11"/>
        <w:tblW w:w="4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1411"/>
        <w:gridCol w:w="1411"/>
      </w:tblGrid>
      <w:tr w:rsidR="0019745A" w:rsidRPr="00C91792" w14:paraId="65A8C288" w14:textId="77777777" w:rsidTr="0019745A">
        <w:trPr>
          <w:cnfStyle w:val="100000000000" w:firstRow="1" w:lastRow="0" w:firstColumn="0" w:lastColumn="0" w:oddVBand="0" w:evenVBand="0" w:oddHBand="0" w:evenHBand="0" w:firstRowFirstColumn="0" w:firstRowLastColumn="0" w:lastRowFirstColumn="0" w:lastRowLastColumn="0"/>
          <w:trHeight w:val="114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1036E695" w14:textId="77777777" w:rsidR="0019745A" w:rsidRPr="00C91792" w:rsidRDefault="0019745A" w:rsidP="00673BC4">
            <w:pPr>
              <w:pStyle w:val="Corpodotexto"/>
              <w:ind w:firstLine="0"/>
              <w:jc w:val="center"/>
              <w:rPr>
                <w:sz w:val="16"/>
                <w:szCs w:val="16"/>
              </w:rPr>
            </w:pPr>
            <w:r w:rsidRPr="00C91792">
              <w:rPr>
                <w:sz w:val="16"/>
                <w:szCs w:val="16"/>
              </w:rPr>
              <w:t>DOSÍMETRO</w:t>
            </w:r>
          </w:p>
        </w:tc>
        <w:tc>
          <w:tcPr>
            <w:tcW w:w="1411" w:type="dxa"/>
            <w:vAlign w:val="center"/>
          </w:tcPr>
          <w:p w14:paraId="25388BB7"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C91792">
              <w:rPr>
                <w:sz w:val="16"/>
                <w:szCs w:val="16"/>
              </w:rPr>
              <w:t>DOSÍMETRO SEM AVENTAL, ÍMPAR.</w:t>
            </w:r>
          </w:p>
          <w:p w14:paraId="0554BE0E"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C91792">
              <w:rPr>
                <w:sz w:val="16"/>
                <w:szCs w:val="16"/>
              </w:rPr>
              <w:t>(</w:t>
            </w:r>
            <w:proofErr w:type="spellStart"/>
            <w:r w:rsidRPr="00C91792">
              <w:rPr>
                <w:sz w:val="16"/>
                <w:szCs w:val="16"/>
              </w:rPr>
              <w:t>mSv</w:t>
            </w:r>
            <w:proofErr w:type="spellEnd"/>
            <w:r w:rsidRPr="00C91792">
              <w:rPr>
                <w:sz w:val="16"/>
                <w:szCs w:val="16"/>
              </w:rPr>
              <w:t>)</w:t>
            </w:r>
          </w:p>
        </w:tc>
        <w:tc>
          <w:tcPr>
            <w:tcW w:w="1411" w:type="dxa"/>
            <w:tcBorders>
              <w:right w:val="nil"/>
            </w:tcBorders>
            <w:vAlign w:val="center"/>
          </w:tcPr>
          <w:p w14:paraId="1F0BD902"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C91792">
              <w:rPr>
                <w:sz w:val="16"/>
                <w:szCs w:val="16"/>
              </w:rPr>
              <w:t>DOSÍMETRO COM AVENTAL, PAR.</w:t>
            </w:r>
          </w:p>
          <w:p w14:paraId="2490E4DD"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C91792">
              <w:rPr>
                <w:sz w:val="16"/>
                <w:szCs w:val="16"/>
              </w:rPr>
              <w:t>(</w:t>
            </w:r>
            <w:proofErr w:type="spellStart"/>
            <w:r w:rsidRPr="00C91792">
              <w:rPr>
                <w:sz w:val="16"/>
                <w:szCs w:val="16"/>
              </w:rPr>
              <w:t>mSv</w:t>
            </w:r>
            <w:proofErr w:type="spellEnd"/>
            <w:r w:rsidRPr="00C91792">
              <w:rPr>
                <w:sz w:val="16"/>
                <w:szCs w:val="16"/>
              </w:rPr>
              <w:t>)</w:t>
            </w:r>
          </w:p>
        </w:tc>
      </w:tr>
      <w:tr w:rsidR="0019745A" w:rsidRPr="00C91792" w14:paraId="4CD82597" w14:textId="77777777" w:rsidTr="0019745A">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163BC9DA" w14:textId="77777777" w:rsidR="0019745A" w:rsidRPr="00C91792" w:rsidRDefault="0019745A" w:rsidP="00673BC4">
            <w:pPr>
              <w:pStyle w:val="Corpodotexto"/>
              <w:ind w:firstLine="0"/>
              <w:jc w:val="center"/>
              <w:rPr>
                <w:sz w:val="16"/>
                <w:szCs w:val="16"/>
              </w:rPr>
            </w:pPr>
            <w:r w:rsidRPr="00C91792">
              <w:rPr>
                <w:sz w:val="16"/>
                <w:szCs w:val="16"/>
              </w:rPr>
              <w:t>1</w:t>
            </w:r>
          </w:p>
        </w:tc>
        <w:tc>
          <w:tcPr>
            <w:tcW w:w="1411" w:type="dxa"/>
            <w:vAlign w:val="center"/>
          </w:tcPr>
          <w:p w14:paraId="0EBB7FFF"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2,600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0,005</w:t>
            </w:r>
          </w:p>
        </w:tc>
        <w:tc>
          <w:tcPr>
            <w:tcW w:w="1411" w:type="dxa"/>
            <w:tcBorders>
              <w:right w:val="nil"/>
            </w:tcBorders>
            <w:vAlign w:val="center"/>
          </w:tcPr>
          <w:p w14:paraId="4A2A1E45"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w:t>
            </w:r>
          </w:p>
        </w:tc>
      </w:tr>
      <w:tr w:rsidR="0019745A" w:rsidRPr="00C91792" w14:paraId="721B3E6D" w14:textId="77777777" w:rsidTr="0019745A">
        <w:trPr>
          <w:trHeight w:val="46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1B26FA9C" w14:textId="77777777" w:rsidR="0019745A" w:rsidRPr="00C91792" w:rsidRDefault="0019745A" w:rsidP="00673BC4">
            <w:pPr>
              <w:pStyle w:val="Corpodotexto"/>
              <w:ind w:firstLine="0"/>
              <w:jc w:val="center"/>
              <w:rPr>
                <w:sz w:val="16"/>
                <w:szCs w:val="16"/>
              </w:rPr>
            </w:pPr>
            <w:r w:rsidRPr="00C91792">
              <w:rPr>
                <w:sz w:val="16"/>
                <w:szCs w:val="16"/>
              </w:rPr>
              <w:t>2</w:t>
            </w:r>
          </w:p>
        </w:tc>
        <w:tc>
          <w:tcPr>
            <w:tcW w:w="1411" w:type="dxa"/>
            <w:vAlign w:val="center"/>
          </w:tcPr>
          <w:p w14:paraId="4168E39A"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w:t>
            </w:r>
          </w:p>
        </w:tc>
        <w:tc>
          <w:tcPr>
            <w:tcW w:w="1411" w:type="dxa"/>
            <w:tcBorders>
              <w:right w:val="nil"/>
            </w:tcBorders>
            <w:vAlign w:val="center"/>
          </w:tcPr>
          <w:p w14:paraId="6FF055DF"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2,800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0,005</w:t>
            </w:r>
          </w:p>
        </w:tc>
      </w:tr>
      <w:tr w:rsidR="0019745A" w:rsidRPr="00C91792" w14:paraId="3C9F96CD" w14:textId="77777777" w:rsidTr="0019745A">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1A36C387" w14:textId="77777777" w:rsidR="0019745A" w:rsidRPr="00C91792" w:rsidRDefault="0019745A" w:rsidP="00673BC4">
            <w:pPr>
              <w:pStyle w:val="Corpodotexto"/>
              <w:ind w:firstLine="0"/>
              <w:jc w:val="center"/>
              <w:rPr>
                <w:sz w:val="16"/>
                <w:szCs w:val="16"/>
              </w:rPr>
            </w:pPr>
            <w:r w:rsidRPr="00C91792">
              <w:rPr>
                <w:sz w:val="16"/>
                <w:szCs w:val="16"/>
              </w:rPr>
              <w:t>3</w:t>
            </w:r>
          </w:p>
        </w:tc>
        <w:tc>
          <w:tcPr>
            <w:tcW w:w="1411" w:type="dxa"/>
            <w:vAlign w:val="center"/>
          </w:tcPr>
          <w:p w14:paraId="41F7C31F"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2,700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0,005</w:t>
            </w:r>
          </w:p>
        </w:tc>
        <w:tc>
          <w:tcPr>
            <w:tcW w:w="1411" w:type="dxa"/>
            <w:tcBorders>
              <w:right w:val="nil"/>
            </w:tcBorders>
            <w:vAlign w:val="center"/>
          </w:tcPr>
          <w:p w14:paraId="59055520"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w:t>
            </w:r>
          </w:p>
        </w:tc>
      </w:tr>
      <w:tr w:rsidR="0019745A" w:rsidRPr="00C91792" w14:paraId="25025D4B" w14:textId="77777777" w:rsidTr="0019745A">
        <w:trPr>
          <w:trHeight w:val="46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5168F8B5" w14:textId="77777777" w:rsidR="0019745A" w:rsidRPr="00C91792" w:rsidRDefault="0019745A" w:rsidP="00673BC4">
            <w:pPr>
              <w:pStyle w:val="Corpodotexto"/>
              <w:ind w:firstLine="0"/>
              <w:jc w:val="center"/>
              <w:rPr>
                <w:sz w:val="16"/>
                <w:szCs w:val="16"/>
              </w:rPr>
            </w:pPr>
            <w:r w:rsidRPr="00C91792">
              <w:rPr>
                <w:sz w:val="16"/>
                <w:szCs w:val="16"/>
              </w:rPr>
              <w:t>4</w:t>
            </w:r>
          </w:p>
        </w:tc>
        <w:tc>
          <w:tcPr>
            <w:tcW w:w="1411" w:type="dxa"/>
            <w:vAlign w:val="center"/>
          </w:tcPr>
          <w:p w14:paraId="431A2779"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w:t>
            </w:r>
          </w:p>
        </w:tc>
        <w:tc>
          <w:tcPr>
            <w:tcW w:w="1411" w:type="dxa"/>
            <w:tcBorders>
              <w:bottom w:val="single" w:sz="4" w:space="0" w:color="auto"/>
              <w:right w:val="nil"/>
            </w:tcBorders>
            <w:vAlign w:val="center"/>
          </w:tcPr>
          <w:p w14:paraId="5D692020"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2,700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0,005</w:t>
            </w:r>
          </w:p>
        </w:tc>
      </w:tr>
      <w:tr w:rsidR="0019745A" w:rsidRPr="00C91792" w14:paraId="0F4D6D32" w14:textId="77777777" w:rsidTr="0019745A">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66C1CEC6" w14:textId="77777777" w:rsidR="0019745A" w:rsidRPr="00C91792" w:rsidRDefault="0019745A" w:rsidP="00673BC4">
            <w:pPr>
              <w:pStyle w:val="Corpodotexto"/>
              <w:ind w:firstLine="0"/>
              <w:jc w:val="center"/>
              <w:rPr>
                <w:sz w:val="16"/>
                <w:szCs w:val="16"/>
              </w:rPr>
            </w:pPr>
            <w:r w:rsidRPr="00C91792">
              <w:rPr>
                <w:sz w:val="16"/>
                <w:szCs w:val="16"/>
              </w:rPr>
              <w:t>5</w:t>
            </w:r>
          </w:p>
        </w:tc>
        <w:tc>
          <w:tcPr>
            <w:tcW w:w="1411" w:type="dxa"/>
            <w:vAlign w:val="center"/>
          </w:tcPr>
          <w:p w14:paraId="34267B8A"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2,700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0,005</w:t>
            </w:r>
          </w:p>
        </w:tc>
        <w:tc>
          <w:tcPr>
            <w:tcW w:w="1411" w:type="dxa"/>
            <w:tcBorders>
              <w:right w:val="nil"/>
            </w:tcBorders>
            <w:vAlign w:val="center"/>
          </w:tcPr>
          <w:p w14:paraId="435E2F67"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w:t>
            </w:r>
          </w:p>
        </w:tc>
      </w:tr>
      <w:tr w:rsidR="0019745A" w:rsidRPr="00C91792" w14:paraId="71D9501F" w14:textId="77777777" w:rsidTr="0019745A">
        <w:trPr>
          <w:trHeight w:val="46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2862C46C" w14:textId="77777777" w:rsidR="0019745A" w:rsidRPr="00C91792" w:rsidRDefault="0019745A" w:rsidP="00673BC4">
            <w:pPr>
              <w:pStyle w:val="Corpodotexto"/>
              <w:ind w:firstLine="0"/>
              <w:jc w:val="center"/>
              <w:rPr>
                <w:sz w:val="16"/>
                <w:szCs w:val="16"/>
              </w:rPr>
            </w:pPr>
            <w:r w:rsidRPr="00C91792">
              <w:rPr>
                <w:sz w:val="16"/>
                <w:szCs w:val="16"/>
              </w:rPr>
              <w:t>6</w:t>
            </w:r>
          </w:p>
        </w:tc>
        <w:tc>
          <w:tcPr>
            <w:tcW w:w="1411" w:type="dxa"/>
            <w:vAlign w:val="center"/>
          </w:tcPr>
          <w:p w14:paraId="701631FB"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w:t>
            </w:r>
          </w:p>
        </w:tc>
        <w:tc>
          <w:tcPr>
            <w:tcW w:w="1411" w:type="dxa"/>
            <w:tcBorders>
              <w:right w:val="nil"/>
            </w:tcBorders>
            <w:vAlign w:val="center"/>
          </w:tcPr>
          <w:p w14:paraId="1E8866B7"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2,900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0,005</w:t>
            </w:r>
          </w:p>
        </w:tc>
      </w:tr>
      <w:tr w:rsidR="0019745A" w:rsidRPr="00C91792" w14:paraId="504CDAC3" w14:textId="77777777" w:rsidTr="0019745A">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38E3A6B4" w14:textId="77777777" w:rsidR="0019745A" w:rsidRPr="00C91792" w:rsidRDefault="0019745A" w:rsidP="00673BC4">
            <w:pPr>
              <w:pStyle w:val="Corpodotexto"/>
              <w:ind w:firstLine="0"/>
              <w:jc w:val="center"/>
              <w:rPr>
                <w:sz w:val="16"/>
                <w:szCs w:val="16"/>
              </w:rPr>
            </w:pPr>
            <w:r w:rsidRPr="00C91792">
              <w:rPr>
                <w:sz w:val="16"/>
                <w:szCs w:val="16"/>
              </w:rPr>
              <w:t>7</w:t>
            </w:r>
          </w:p>
        </w:tc>
        <w:tc>
          <w:tcPr>
            <w:tcW w:w="1411" w:type="dxa"/>
            <w:vAlign w:val="center"/>
          </w:tcPr>
          <w:p w14:paraId="107F2188"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2,700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0,005</w:t>
            </w:r>
          </w:p>
        </w:tc>
        <w:tc>
          <w:tcPr>
            <w:tcW w:w="1411" w:type="dxa"/>
            <w:tcBorders>
              <w:right w:val="nil"/>
            </w:tcBorders>
            <w:vAlign w:val="center"/>
          </w:tcPr>
          <w:p w14:paraId="78362596"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w:t>
            </w:r>
          </w:p>
        </w:tc>
      </w:tr>
      <w:tr w:rsidR="0019745A" w:rsidRPr="00C91792" w14:paraId="4A8387D4" w14:textId="77777777" w:rsidTr="0019745A">
        <w:trPr>
          <w:trHeight w:val="467"/>
          <w:jc w:val="center"/>
        </w:trPr>
        <w:tc>
          <w:tcPr>
            <w:cnfStyle w:val="001000000000" w:firstRow="0" w:lastRow="0" w:firstColumn="1" w:lastColumn="0" w:oddVBand="0" w:evenVBand="0" w:oddHBand="0" w:evenHBand="0" w:firstRowFirstColumn="0" w:firstRowLastColumn="0" w:lastRowFirstColumn="0" w:lastRowLastColumn="0"/>
            <w:tcW w:w="1558" w:type="dxa"/>
            <w:tcBorders>
              <w:left w:val="nil"/>
            </w:tcBorders>
            <w:vAlign w:val="center"/>
          </w:tcPr>
          <w:p w14:paraId="2F713AA4" w14:textId="77777777" w:rsidR="0019745A" w:rsidRPr="00C91792" w:rsidRDefault="0019745A" w:rsidP="00673BC4">
            <w:pPr>
              <w:pStyle w:val="Corpodotexto"/>
              <w:ind w:firstLine="0"/>
              <w:jc w:val="center"/>
              <w:rPr>
                <w:sz w:val="16"/>
                <w:szCs w:val="16"/>
              </w:rPr>
            </w:pPr>
            <w:r w:rsidRPr="00C91792">
              <w:rPr>
                <w:sz w:val="16"/>
                <w:szCs w:val="16"/>
              </w:rPr>
              <w:t>8</w:t>
            </w:r>
          </w:p>
        </w:tc>
        <w:tc>
          <w:tcPr>
            <w:tcW w:w="1411" w:type="dxa"/>
            <w:vAlign w:val="center"/>
          </w:tcPr>
          <w:p w14:paraId="25E36A37"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w:t>
            </w:r>
          </w:p>
        </w:tc>
        <w:tc>
          <w:tcPr>
            <w:tcW w:w="1411" w:type="dxa"/>
            <w:tcBorders>
              <w:right w:val="nil"/>
            </w:tcBorders>
            <w:vAlign w:val="center"/>
          </w:tcPr>
          <w:p w14:paraId="206E8225"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2,800</w:t>
            </w:r>
            <m:oMath>
              <m:r>
                <w:rPr>
                  <w:rFonts w:ascii="Cambria Math" w:hAnsi="Cambria Math"/>
                  <w:sz w:val="16"/>
                  <w:szCs w:val="16"/>
                </w:rPr>
                <m:t xml:space="preserve"> </m:t>
              </m:r>
              <m:r>
                <m:rPr>
                  <m:sty m:val="p"/>
                </m:rPr>
                <w:rPr>
                  <w:rFonts w:ascii="Cambria Math" w:hAnsi="Cambria Math"/>
                  <w:sz w:val="16"/>
                  <w:szCs w:val="16"/>
                </w:rPr>
                <m:t>±</m:t>
              </m:r>
            </m:oMath>
            <w:r w:rsidRPr="00C91792">
              <w:rPr>
                <w:sz w:val="16"/>
                <w:szCs w:val="16"/>
              </w:rPr>
              <w:t xml:space="preserve"> 0,005</w:t>
            </w:r>
          </w:p>
        </w:tc>
      </w:tr>
    </w:tbl>
    <w:p w14:paraId="6E654CA0" w14:textId="7D4828D0" w:rsidR="0019745A" w:rsidRPr="0074386D" w:rsidRDefault="0019745A" w:rsidP="0074386D">
      <w:pPr>
        <w:pStyle w:val="PargrafodaLista"/>
        <w:spacing w:line="360" w:lineRule="auto"/>
        <w:ind w:left="360"/>
        <w:jc w:val="center"/>
        <w:rPr>
          <w:sz w:val="16"/>
          <w:szCs w:val="16"/>
        </w:rPr>
      </w:pPr>
      <w:r w:rsidRPr="00C91792">
        <w:rPr>
          <w:sz w:val="16"/>
          <w:szCs w:val="16"/>
        </w:rPr>
        <w:t>Fonte: SAPRA.</w:t>
      </w:r>
    </w:p>
    <w:p w14:paraId="3F39888A" w14:textId="7C42E095" w:rsidR="0019745A" w:rsidRDefault="0019745A" w:rsidP="0019745A">
      <w:pPr>
        <w:pStyle w:val="Corpodotexto"/>
      </w:pPr>
      <w:r>
        <w:t>A T</w:t>
      </w:r>
      <w:r w:rsidR="00B4050B">
        <w:t>abela 3</w:t>
      </w:r>
      <w:r>
        <w:t xml:space="preserve"> apresenta doses coletadas na segunda etapa da pesquisa realizada na FCE/UnB com a fonte de </w:t>
      </w:r>
      <w:r>
        <w:rPr>
          <w:vertAlign w:val="superscript"/>
        </w:rPr>
        <w:t>137</w:t>
      </w:r>
      <w:r>
        <w:t>Cs durante 24 dias de exposição ininterruptas no primeiro momento para os dosímetros ímpares e posteriormente os pares, conforme as F</w:t>
      </w:r>
      <w:r w:rsidR="00B4050B">
        <w:t>iguras 5 e 6</w:t>
      </w:r>
      <w:r>
        <w:t xml:space="preserve">. Nessa situação as doses foram maiores que 1 </w:t>
      </w:r>
      <w:proofErr w:type="spellStart"/>
      <w:r>
        <w:t>mSv</w:t>
      </w:r>
      <w:proofErr w:type="spellEnd"/>
      <w:r>
        <w:t xml:space="preserve">, tornando possível que a leitora do Laboratório de dosimetria da SAPRA determinasse o espectro de radiação apresentado em cada um dos dosímetros. Esses valores foram maiores em decorrência da distância entre os dosímetros e a fonte ter sido reduzida para 30 cm, situação feita para não correr o risco de ser insuficiente a dose aferida para determinação do espectro de radiação eletromagnética. </w:t>
      </w:r>
    </w:p>
    <w:p w14:paraId="6DDE1B6A" w14:textId="78482319" w:rsidR="0019745A" w:rsidRPr="00C91792" w:rsidRDefault="0019745A" w:rsidP="0019745A">
      <w:pPr>
        <w:pStyle w:val="Corpodotexto"/>
        <w:ind w:firstLine="0"/>
        <w:rPr>
          <w:sz w:val="16"/>
          <w:szCs w:val="16"/>
        </w:rPr>
      </w:pPr>
    </w:p>
    <w:p w14:paraId="7CCE9A08" w14:textId="29990975" w:rsidR="0019745A" w:rsidRPr="00C91792" w:rsidRDefault="0019745A" w:rsidP="0019745A">
      <w:pPr>
        <w:pStyle w:val="Legenda"/>
        <w:tabs>
          <w:tab w:val="left" w:pos="142"/>
        </w:tabs>
        <w:rPr>
          <w:sz w:val="16"/>
          <w:szCs w:val="16"/>
        </w:rPr>
      </w:pPr>
      <w:bookmarkStart w:id="15" w:name="_Toc512845911"/>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4</w:t>
      </w:r>
      <w:r w:rsidRPr="00C91792">
        <w:rPr>
          <w:noProof/>
          <w:sz w:val="16"/>
          <w:szCs w:val="16"/>
        </w:rPr>
        <w:fldChar w:fldCharType="end"/>
      </w:r>
      <w:r w:rsidRPr="00C91792">
        <w:rPr>
          <w:sz w:val="16"/>
          <w:szCs w:val="16"/>
        </w:rPr>
        <w:t xml:space="preserve"> – Resumo estatístico das doses coletadas, com e sem o avental de proteção plumbífera, no fantoma com fonte de </w:t>
      </w:r>
      <w:r w:rsidRPr="00C91792">
        <w:rPr>
          <w:sz w:val="16"/>
          <w:szCs w:val="16"/>
          <w:vertAlign w:val="superscript"/>
        </w:rPr>
        <w:t>137</w:t>
      </w:r>
      <w:r w:rsidRPr="00C91792">
        <w:rPr>
          <w:sz w:val="16"/>
          <w:szCs w:val="16"/>
        </w:rPr>
        <w:t>Cs e 194 µ</w:t>
      </w:r>
      <w:proofErr w:type="spellStart"/>
      <w:r w:rsidRPr="00C91792">
        <w:rPr>
          <w:sz w:val="16"/>
          <w:szCs w:val="16"/>
        </w:rPr>
        <w:t>Ci</w:t>
      </w:r>
      <w:bookmarkEnd w:id="15"/>
      <w:proofErr w:type="spellEnd"/>
    </w:p>
    <w:tbl>
      <w:tblPr>
        <w:tblW w:w="5285" w:type="dxa"/>
        <w:jc w:val="center"/>
        <w:tblBorders>
          <w:top w:val="single" w:sz="8" w:space="0" w:color="152935"/>
          <w:bottom w:val="single" w:sz="8" w:space="0" w:color="152935"/>
          <w:insideH w:val="single" w:sz="8" w:space="0" w:color="152935"/>
          <w:insideV w:val="single" w:sz="8" w:space="0" w:color="152935"/>
        </w:tblBorders>
        <w:tblLayout w:type="fixed"/>
        <w:tblCellMar>
          <w:left w:w="0" w:type="dxa"/>
          <w:right w:w="0" w:type="dxa"/>
        </w:tblCellMar>
        <w:tblLook w:val="0000" w:firstRow="0" w:lastRow="0" w:firstColumn="0" w:lastColumn="0" w:noHBand="0" w:noVBand="0"/>
      </w:tblPr>
      <w:tblGrid>
        <w:gridCol w:w="696"/>
        <w:gridCol w:w="1507"/>
        <w:gridCol w:w="231"/>
        <w:gridCol w:w="1344"/>
        <w:gridCol w:w="1507"/>
      </w:tblGrid>
      <w:tr w:rsidR="0019745A" w:rsidRPr="00C91792" w14:paraId="65EB0044" w14:textId="77777777" w:rsidTr="0019745A">
        <w:trPr>
          <w:cantSplit/>
          <w:trHeight w:val="298"/>
          <w:jc w:val="center"/>
        </w:trPr>
        <w:tc>
          <w:tcPr>
            <w:tcW w:w="696" w:type="dxa"/>
            <w:vAlign w:val="center"/>
          </w:tcPr>
          <w:p w14:paraId="1CF80DBC" w14:textId="77777777" w:rsidR="0019745A" w:rsidRPr="00C91792" w:rsidRDefault="0019745A" w:rsidP="00673BC4">
            <w:pPr>
              <w:jc w:val="center"/>
              <w:rPr>
                <w:color w:val="000000" w:themeColor="text1"/>
                <w:sz w:val="16"/>
                <w:szCs w:val="16"/>
              </w:rPr>
            </w:pPr>
          </w:p>
        </w:tc>
        <w:tc>
          <w:tcPr>
            <w:tcW w:w="1507" w:type="dxa"/>
            <w:shd w:val="clear" w:color="auto" w:fill="FFFFFF"/>
            <w:vAlign w:val="center"/>
          </w:tcPr>
          <w:p w14:paraId="73339D44"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Dosímetros</w:t>
            </w:r>
          </w:p>
        </w:tc>
        <w:tc>
          <w:tcPr>
            <w:tcW w:w="231" w:type="dxa"/>
            <w:shd w:val="clear" w:color="auto" w:fill="FFFFFF"/>
            <w:vAlign w:val="center"/>
          </w:tcPr>
          <w:p w14:paraId="1E252DD8"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N</w:t>
            </w:r>
          </w:p>
        </w:tc>
        <w:tc>
          <w:tcPr>
            <w:tcW w:w="1343" w:type="dxa"/>
            <w:shd w:val="clear" w:color="auto" w:fill="FFFFFF"/>
            <w:vAlign w:val="center"/>
          </w:tcPr>
          <w:p w14:paraId="135C7FED"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Média</w:t>
            </w:r>
          </w:p>
        </w:tc>
        <w:tc>
          <w:tcPr>
            <w:tcW w:w="1507" w:type="dxa"/>
            <w:shd w:val="clear" w:color="auto" w:fill="FFFFFF"/>
            <w:vAlign w:val="center"/>
          </w:tcPr>
          <w:p w14:paraId="5EA47360"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Desvio Padrão</w:t>
            </w:r>
          </w:p>
        </w:tc>
      </w:tr>
      <w:tr w:rsidR="0019745A" w:rsidRPr="00C91792" w14:paraId="37266DE2" w14:textId="77777777" w:rsidTr="0019745A">
        <w:trPr>
          <w:cantSplit/>
          <w:trHeight w:val="597"/>
          <w:jc w:val="center"/>
        </w:trPr>
        <w:tc>
          <w:tcPr>
            <w:tcW w:w="696" w:type="dxa"/>
            <w:vMerge w:val="restart"/>
            <w:shd w:val="clear" w:color="auto" w:fill="auto"/>
            <w:vAlign w:val="center"/>
          </w:tcPr>
          <w:p w14:paraId="03761B1B"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Doses</w:t>
            </w:r>
          </w:p>
        </w:tc>
        <w:tc>
          <w:tcPr>
            <w:tcW w:w="1507" w:type="dxa"/>
            <w:shd w:val="clear" w:color="auto" w:fill="auto"/>
            <w:vAlign w:val="center"/>
          </w:tcPr>
          <w:p w14:paraId="64FA8B96"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Sem proteção plumbífera</w:t>
            </w:r>
          </w:p>
        </w:tc>
        <w:tc>
          <w:tcPr>
            <w:tcW w:w="231" w:type="dxa"/>
            <w:shd w:val="clear" w:color="auto" w:fill="FFFFFF"/>
            <w:vAlign w:val="center"/>
          </w:tcPr>
          <w:p w14:paraId="7AC9DCD8"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4</w:t>
            </w:r>
          </w:p>
        </w:tc>
        <w:tc>
          <w:tcPr>
            <w:tcW w:w="1343" w:type="dxa"/>
            <w:shd w:val="clear" w:color="auto" w:fill="FFFFFF"/>
            <w:vAlign w:val="center"/>
          </w:tcPr>
          <w:p w14:paraId="2D2A4521"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 xml:space="preserve">2,7 </w:t>
            </w:r>
          </w:p>
        </w:tc>
        <w:tc>
          <w:tcPr>
            <w:tcW w:w="1507" w:type="dxa"/>
            <w:shd w:val="clear" w:color="auto" w:fill="FFFFFF"/>
            <w:vAlign w:val="center"/>
          </w:tcPr>
          <w:p w14:paraId="49AAC3CD"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0,5</w:t>
            </w:r>
          </w:p>
        </w:tc>
      </w:tr>
      <w:tr w:rsidR="0019745A" w:rsidRPr="00C91792" w14:paraId="0EA61A7C" w14:textId="77777777" w:rsidTr="0019745A">
        <w:trPr>
          <w:cantSplit/>
          <w:trHeight w:val="617"/>
          <w:jc w:val="center"/>
        </w:trPr>
        <w:tc>
          <w:tcPr>
            <w:tcW w:w="696" w:type="dxa"/>
            <w:vMerge/>
            <w:shd w:val="clear" w:color="auto" w:fill="auto"/>
            <w:vAlign w:val="center"/>
          </w:tcPr>
          <w:p w14:paraId="58524BD8" w14:textId="77777777" w:rsidR="0019745A" w:rsidRPr="00C91792" w:rsidRDefault="0019745A" w:rsidP="00673BC4">
            <w:pPr>
              <w:jc w:val="center"/>
              <w:rPr>
                <w:b/>
                <w:color w:val="000000" w:themeColor="text1"/>
                <w:sz w:val="16"/>
                <w:szCs w:val="16"/>
              </w:rPr>
            </w:pPr>
          </w:p>
        </w:tc>
        <w:tc>
          <w:tcPr>
            <w:tcW w:w="1507" w:type="dxa"/>
            <w:shd w:val="clear" w:color="auto" w:fill="auto"/>
            <w:vAlign w:val="center"/>
          </w:tcPr>
          <w:p w14:paraId="68348804"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Com proteção plumbífera</w:t>
            </w:r>
          </w:p>
        </w:tc>
        <w:tc>
          <w:tcPr>
            <w:tcW w:w="231" w:type="dxa"/>
            <w:shd w:val="clear" w:color="auto" w:fill="FFFFFF"/>
            <w:vAlign w:val="center"/>
          </w:tcPr>
          <w:p w14:paraId="4252E688"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4</w:t>
            </w:r>
          </w:p>
        </w:tc>
        <w:tc>
          <w:tcPr>
            <w:tcW w:w="1343" w:type="dxa"/>
            <w:shd w:val="clear" w:color="auto" w:fill="FFFFFF"/>
            <w:vAlign w:val="center"/>
          </w:tcPr>
          <w:p w14:paraId="0162CA86"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 xml:space="preserve">2,8 </w:t>
            </w:r>
          </w:p>
        </w:tc>
        <w:tc>
          <w:tcPr>
            <w:tcW w:w="1507" w:type="dxa"/>
            <w:shd w:val="clear" w:color="auto" w:fill="FFFFFF"/>
            <w:vAlign w:val="center"/>
          </w:tcPr>
          <w:p w14:paraId="4600255C"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0,8</w:t>
            </w:r>
          </w:p>
        </w:tc>
      </w:tr>
      <w:tr w:rsidR="0019745A" w:rsidRPr="00C91792" w14:paraId="78B3910B" w14:textId="77777777" w:rsidTr="0019745A">
        <w:trPr>
          <w:cantSplit/>
          <w:trHeight w:val="298"/>
          <w:jc w:val="center"/>
        </w:trPr>
        <w:tc>
          <w:tcPr>
            <w:tcW w:w="696" w:type="dxa"/>
            <w:vMerge w:val="restart"/>
            <w:shd w:val="clear" w:color="auto" w:fill="auto"/>
            <w:vAlign w:val="center"/>
          </w:tcPr>
          <w:p w14:paraId="1552C0BF" w14:textId="77777777" w:rsidR="0019745A" w:rsidRPr="00C91792" w:rsidRDefault="0019745A" w:rsidP="00673BC4">
            <w:pPr>
              <w:jc w:val="center"/>
              <w:rPr>
                <w:b/>
                <w:color w:val="000000" w:themeColor="text1"/>
                <w:sz w:val="16"/>
                <w:szCs w:val="16"/>
              </w:rPr>
            </w:pPr>
            <w:r w:rsidRPr="00C91792">
              <w:rPr>
                <w:b/>
                <w:color w:val="000000" w:themeColor="text1"/>
                <w:sz w:val="16"/>
                <w:szCs w:val="16"/>
              </w:rPr>
              <w:t>Testes</w:t>
            </w:r>
          </w:p>
        </w:tc>
        <w:tc>
          <w:tcPr>
            <w:tcW w:w="3082" w:type="dxa"/>
            <w:gridSpan w:val="3"/>
            <w:shd w:val="clear" w:color="auto" w:fill="auto"/>
            <w:vAlign w:val="center"/>
          </w:tcPr>
          <w:p w14:paraId="22B90D9F"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 xml:space="preserve">Teste </w:t>
            </w:r>
            <w:proofErr w:type="spellStart"/>
            <w:r w:rsidRPr="00C91792">
              <w:rPr>
                <w:b/>
                <w:i/>
                <w:color w:val="000000" w:themeColor="text1"/>
                <w:sz w:val="16"/>
                <w:szCs w:val="16"/>
              </w:rPr>
              <w:t>Levenge</w:t>
            </w:r>
            <w:proofErr w:type="spellEnd"/>
          </w:p>
        </w:tc>
        <w:tc>
          <w:tcPr>
            <w:tcW w:w="1507" w:type="dxa"/>
            <w:shd w:val="clear" w:color="auto" w:fill="FFFFFF"/>
            <w:vAlign w:val="center"/>
          </w:tcPr>
          <w:p w14:paraId="304C4303"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0,705</w:t>
            </w:r>
          </w:p>
        </w:tc>
      </w:tr>
      <w:tr w:rsidR="0019745A" w:rsidRPr="00C91792" w14:paraId="0CEAB8CD" w14:textId="77777777" w:rsidTr="0019745A">
        <w:trPr>
          <w:cantSplit/>
          <w:trHeight w:val="309"/>
          <w:jc w:val="center"/>
        </w:trPr>
        <w:tc>
          <w:tcPr>
            <w:tcW w:w="696" w:type="dxa"/>
            <w:vMerge/>
            <w:shd w:val="clear" w:color="auto" w:fill="auto"/>
            <w:vAlign w:val="center"/>
          </w:tcPr>
          <w:p w14:paraId="1BD053BA" w14:textId="77777777" w:rsidR="0019745A" w:rsidRPr="00C91792" w:rsidRDefault="0019745A" w:rsidP="00673BC4">
            <w:pPr>
              <w:jc w:val="center"/>
              <w:rPr>
                <w:b/>
                <w:color w:val="000000" w:themeColor="text1"/>
                <w:sz w:val="16"/>
                <w:szCs w:val="16"/>
              </w:rPr>
            </w:pPr>
          </w:p>
        </w:tc>
        <w:tc>
          <w:tcPr>
            <w:tcW w:w="3082" w:type="dxa"/>
            <w:gridSpan w:val="3"/>
            <w:shd w:val="clear" w:color="auto" w:fill="auto"/>
            <w:vAlign w:val="center"/>
          </w:tcPr>
          <w:p w14:paraId="2228BC72"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Teste t</w:t>
            </w:r>
          </w:p>
        </w:tc>
        <w:tc>
          <w:tcPr>
            <w:tcW w:w="1507" w:type="dxa"/>
            <w:shd w:val="clear" w:color="auto" w:fill="FFFFFF"/>
            <w:vAlign w:val="center"/>
          </w:tcPr>
          <w:p w14:paraId="0FD22BE5"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t = - 2,611</w:t>
            </w:r>
          </w:p>
        </w:tc>
      </w:tr>
      <w:tr w:rsidR="0019745A" w:rsidRPr="00C91792" w14:paraId="33CAF85C" w14:textId="77777777" w:rsidTr="0019745A">
        <w:trPr>
          <w:cantSplit/>
          <w:trHeight w:val="318"/>
          <w:jc w:val="center"/>
        </w:trPr>
        <w:tc>
          <w:tcPr>
            <w:tcW w:w="696" w:type="dxa"/>
            <w:vMerge/>
            <w:shd w:val="clear" w:color="auto" w:fill="auto"/>
            <w:vAlign w:val="center"/>
          </w:tcPr>
          <w:p w14:paraId="23C04453" w14:textId="77777777" w:rsidR="0019745A" w:rsidRPr="00C91792" w:rsidRDefault="0019745A" w:rsidP="00673BC4">
            <w:pPr>
              <w:jc w:val="center"/>
              <w:rPr>
                <w:b/>
                <w:color w:val="000000" w:themeColor="text1"/>
                <w:sz w:val="16"/>
                <w:szCs w:val="16"/>
              </w:rPr>
            </w:pPr>
          </w:p>
        </w:tc>
        <w:tc>
          <w:tcPr>
            <w:tcW w:w="3082" w:type="dxa"/>
            <w:gridSpan w:val="3"/>
            <w:shd w:val="clear" w:color="auto" w:fill="auto"/>
            <w:vAlign w:val="center"/>
          </w:tcPr>
          <w:p w14:paraId="2209F24E"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Significância bilateral</w:t>
            </w:r>
          </w:p>
        </w:tc>
        <w:tc>
          <w:tcPr>
            <w:tcW w:w="1507" w:type="dxa"/>
            <w:shd w:val="clear" w:color="auto" w:fill="FFFFFF"/>
            <w:vAlign w:val="center"/>
          </w:tcPr>
          <w:p w14:paraId="72A15F1E"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0,04</w:t>
            </w:r>
          </w:p>
        </w:tc>
      </w:tr>
      <w:tr w:rsidR="0019745A" w:rsidRPr="00C91792" w14:paraId="7CC86E3B" w14:textId="77777777" w:rsidTr="0019745A">
        <w:trPr>
          <w:cantSplit/>
          <w:trHeight w:val="318"/>
          <w:jc w:val="center"/>
        </w:trPr>
        <w:tc>
          <w:tcPr>
            <w:tcW w:w="696" w:type="dxa"/>
            <w:vMerge/>
            <w:shd w:val="clear" w:color="auto" w:fill="auto"/>
            <w:vAlign w:val="center"/>
          </w:tcPr>
          <w:p w14:paraId="0CA6C202" w14:textId="77777777" w:rsidR="0019745A" w:rsidRPr="00C91792" w:rsidRDefault="0019745A" w:rsidP="00673BC4">
            <w:pPr>
              <w:jc w:val="center"/>
              <w:rPr>
                <w:b/>
                <w:color w:val="000000" w:themeColor="text1"/>
                <w:sz w:val="16"/>
                <w:szCs w:val="16"/>
              </w:rPr>
            </w:pPr>
          </w:p>
        </w:tc>
        <w:tc>
          <w:tcPr>
            <w:tcW w:w="3082" w:type="dxa"/>
            <w:gridSpan w:val="3"/>
            <w:shd w:val="clear" w:color="auto" w:fill="auto"/>
            <w:vAlign w:val="center"/>
          </w:tcPr>
          <w:p w14:paraId="746D7F5F"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Diferença média</w:t>
            </w:r>
          </w:p>
        </w:tc>
        <w:tc>
          <w:tcPr>
            <w:tcW w:w="1507" w:type="dxa"/>
            <w:shd w:val="clear" w:color="auto" w:fill="FFFFFF"/>
            <w:vAlign w:val="center"/>
          </w:tcPr>
          <w:p w14:paraId="27BC45A4"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0,125</w:t>
            </w:r>
          </w:p>
        </w:tc>
      </w:tr>
    </w:tbl>
    <w:p w14:paraId="3039BC7B" w14:textId="77777777" w:rsidR="0019745A" w:rsidRPr="00C91792" w:rsidRDefault="0019745A" w:rsidP="0019745A">
      <w:pPr>
        <w:pStyle w:val="PargrafodaLista"/>
        <w:spacing w:line="360" w:lineRule="auto"/>
        <w:ind w:left="360"/>
        <w:jc w:val="center"/>
        <w:rPr>
          <w:sz w:val="16"/>
          <w:szCs w:val="16"/>
        </w:rPr>
      </w:pPr>
      <w:r w:rsidRPr="00C91792">
        <w:rPr>
          <w:sz w:val="16"/>
          <w:szCs w:val="16"/>
        </w:rPr>
        <w:t>Fonte: O Autor.</w:t>
      </w:r>
    </w:p>
    <w:p w14:paraId="320075A7" w14:textId="77777777" w:rsidR="0019745A" w:rsidRDefault="0019745A" w:rsidP="0019745A">
      <w:pPr>
        <w:pStyle w:val="Corpodotexto"/>
      </w:pPr>
    </w:p>
    <w:p w14:paraId="56AE5FA2" w14:textId="0127F27D" w:rsidR="0019745A" w:rsidRDefault="0019745A" w:rsidP="0019745A">
      <w:pPr>
        <w:pStyle w:val="Corpodotexto"/>
      </w:pPr>
      <w:r>
        <w:t>A T</w:t>
      </w:r>
      <w:r w:rsidR="00DA1C47">
        <w:t>abela 4</w:t>
      </w:r>
      <w:r>
        <w:t xml:space="preserve"> apresenta os dados estatísticos referentes as doses da Tabela 4, onde se tem quatro amostras sem o uso do avental e quatro com o uso do avental     (N = 4). Nesse contexto é relatado sobre a média das doses absorvidas sem e com avental de proteção plumbífera. A média apresenta valor de 2,7 para sem o uso do avental e 2,8 com o uso do avental. O desvio padrão sem o avental foi de </w:t>
      </w:r>
      <w:r>
        <w:rPr>
          <w:color w:val="000000" w:themeColor="text1"/>
        </w:rPr>
        <w:t xml:space="preserve">0,5 </w:t>
      </w:r>
      <w:r>
        <w:t xml:space="preserve">e com o avental </w:t>
      </w:r>
      <w:r>
        <w:rPr>
          <w:color w:val="000000" w:themeColor="text1"/>
        </w:rPr>
        <w:t>0,8</w:t>
      </w:r>
      <w:r>
        <w:t>. Com essas informações a representação das médias deveriam ser: 2,7</w:t>
      </w:r>
      <m:oMath>
        <m:r>
          <w:rPr>
            <w:rFonts w:ascii="Cambria Math" w:hAnsi="Cambria Math"/>
          </w:rPr>
          <m:t xml:space="preserve"> </m:t>
        </m:r>
        <m:r>
          <m:rPr>
            <m:sty m:val="p"/>
          </m:rPr>
          <w:rPr>
            <w:rFonts w:ascii="Cambria Math" w:hAnsi="Cambria Math"/>
          </w:rPr>
          <m:t xml:space="preserve">± </m:t>
        </m:r>
      </m:oMath>
      <w:r>
        <w:t xml:space="preserve">0,5 sem o uso do avental e 2,8 </w:t>
      </w:r>
      <m:oMath>
        <m:r>
          <m:rPr>
            <m:sty m:val="p"/>
          </m:rPr>
          <w:rPr>
            <w:rFonts w:ascii="Cambria Math" w:hAnsi="Cambria Math"/>
          </w:rPr>
          <m:t>±</m:t>
        </m:r>
      </m:oMath>
      <w:r>
        <w:t xml:space="preserve"> 0,8 com o uso do avental de proteção plumbífera.</w:t>
      </w:r>
    </w:p>
    <w:p w14:paraId="7A97AD21" w14:textId="76B38B32" w:rsidR="0019745A" w:rsidRDefault="0019745A" w:rsidP="0019745A">
      <w:pPr>
        <w:pStyle w:val="Corpodotexto"/>
      </w:pPr>
      <w:r>
        <w:t>A T</w:t>
      </w:r>
      <w:r w:rsidR="00DA1C47">
        <w:t>abela 4</w:t>
      </w:r>
      <w:r>
        <w:t xml:space="preserve"> também apresenta a estatística teste principal com teste </w:t>
      </w:r>
      <w:proofErr w:type="spellStart"/>
      <w:r w:rsidRPr="00BF6C4E">
        <w:rPr>
          <w:i/>
        </w:rPr>
        <w:t>Levenge</w:t>
      </w:r>
      <w:proofErr w:type="spellEnd"/>
      <w:r>
        <w:t xml:space="preserve"> com p = 0,705, p &gt; 0,05, o que implica que o teste não é significativo, pois não apresenta diferenças significativas nas variações das amostras. O </w:t>
      </w:r>
      <w:r>
        <w:lastRenderedPageBreak/>
        <w:t>teste t apresentou valor de – 2,611, com significância unilateral de 0,02 e com o tamanho do efeito r = 0,72, o que representa ter mais de 50% de variância total significativa, com diferença média de 0,125 entre as doses.</w:t>
      </w:r>
    </w:p>
    <w:p w14:paraId="27D9BEAE" w14:textId="11080FBA" w:rsidR="0019745A" w:rsidRDefault="0019745A" w:rsidP="0019745A">
      <w:pPr>
        <w:pStyle w:val="Corpodotexto"/>
      </w:pPr>
      <w:r>
        <w:t xml:space="preserve">Os resultados que serão apresentados a seguir são muito significativos para a compreensão de que se ocorre ou não a produção de </w:t>
      </w:r>
      <w:proofErr w:type="spellStart"/>
      <w:r>
        <w:t>raio-x</w:t>
      </w:r>
      <w:proofErr w:type="spellEnd"/>
      <w:r>
        <w:t xml:space="preserve"> característico. As T</w:t>
      </w:r>
      <w:r w:rsidR="00DA1C47">
        <w:t>abelas 5, 6</w:t>
      </w:r>
      <w:r>
        <w:t xml:space="preserve">, </w:t>
      </w:r>
      <w:r w:rsidR="00DA1C47">
        <w:t xml:space="preserve">7 e </w:t>
      </w:r>
      <w:r>
        <w:t>8, nos mostram os percentuais e o espectro das radiações absorvidas pelos dosímetros ímpares de forma direta, ou seja, sem passar pelo avental de proteção plumbífera.</w:t>
      </w:r>
    </w:p>
    <w:p w14:paraId="6774DE11" w14:textId="77777777" w:rsidR="0019745A" w:rsidRPr="00C91792" w:rsidRDefault="0019745A" w:rsidP="0019745A">
      <w:pPr>
        <w:pStyle w:val="Corpodotexto"/>
        <w:rPr>
          <w:sz w:val="16"/>
          <w:szCs w:val="16"/>
        </w:rPr>
      </w:pPr>
    </w:p>
    <w:p w14:paraId="09782F9C" w14:textId="2C4D9053" w:rsidR="0019745A" w:rsidRPr="00C91792" w:rsidRDefault="0019745A" w:rsidP="0019745A">
      <w:pPr>
        <w:pStyle w:val="Legenda"/>
        <w:rPr>
          <w:sz w:val="16"/>
          <w:szCs w:val="16"/>
        </w:rPr>
      </w:pPr>
      <w:bookmarkStart w:id="16" w:name="_Toc512845912"/>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5</w:t>
      </w:r>
      <w:r w:rsidRPr="00C91792">
        <w:rPr>
          <w:noProof/>
          <w:sz w:val="16"/>
          <w:szCs w:val="16"/>
        </w:rPr>
        <w:fldChar w:fldCharType="end"/>
      </w:r>
      <w:r w:rsidRPr="00C91792">
        <w:rPr>
          <w:sz w:val="16"/>
          <w:szCs w:val="16"/>
        </w:rPr>
        <w:t xml:space="preserve"> – Espectro e percentual das doses absorvidas pelo dosímetro 1, na segunda etapa</w:t>
      </w:r>
      <w:bookmarkEnd w:id="16"/>
      <w:r w:rsidRPr="00C91792">
        <w:rPr>
          <w:sz w:val="16"/>
          <w:szCs w:val="16"/>
        </w:rPr>
        <w:t xml:space="preserve"> sem o avental de proteção plumbífera.</w:t>
      </w:r>
    </w:p>
    <w:tbl>
      <w:tblPr>
        <w:tblStyle w:val="TabelaSimples2"/>
        <w:tblW w:w="0" w:type="auto"/>
        <w:jc w:val="center"/>
        <w:tblBorders>
          <w:insideH w:val="single" w:sz="6" w:space="0" w:color="7F7F7F" w:themeColor="text1" w:themeTint="80"/>
          <w:insideV w:val="single" w:sz="6" w:space="0" w:color="7F7F7F" w:themeColor="text1" w:themeTint="80"/>
        </w:tblBorders>
        <w:tblLook w:val="04A0" w:firstRow="1" w:lastRow="0" w:firstColumn="1" w:lastColumn="0" w:noHBand="0" w:noVBand="1"/>
      </w:tblPr>
      <w:tblGrid>
        <w:gridCol w:w="1513"/>
        <w:gridCol w:w="2669"/>
      </w:tblGrid>
      <w:tr w:rsidR="0019745A" w:rsidRPr="00C91792" w14:paraId="04CD67FF" w14:textId="77777777" w:rsidTr="00673BC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70" w:type="dxa"/>
            <w:tcBorders>
              <w:bottom w:val="none" w:sz="0" w:space="0" w:color="auto"/>
            </w:tcBorders>
            <w:vAlign w:val="center"/>
          </w:tcPr>
          <w:p w14:paraId="62C729B2" w14:textId="77777777" w:rsidR="0019745A" w:rsidRPr="00C91792" w:rsidRDefault="0019745A" w:rsidP="00673BC4">
            <w:pPr>
              <w:pStyle w:val="Corpodotexto"/>
              <w:ind w:firstLine="0"/>
              <w:jc w:val="center"/>
              <w:rPr>
                <w:sz w:val="16"/>
                <w:szCs w:val="16"/>
              </w:rPr>
            </w:pPr>
            <w:r w:rsidRPr="00C91792">
              <w:rPr>
                <w:sz w:val="16"/>
                <w:szCs w:val="16"/>
              </w:rPr>
              <w:t>DOSE</w:t>
            </w:r>
          </w:p>
        </w:tc>
        <w:tc>
          <w:tcPr>
            <w:tcW w:w="3133" w:type="dxa"/>
            <w:tcBorders>
              <w:bottom w:val="none" w:sz="0" w:space="0" w:color="auto"/>
            </w:tcBorders>
            <w:vAlign w:val="center"/>
          </w:tcPr>
          <w:p w14:paraId="0D976A15" w14:textId="77777777" w:rsidR="0019745A" w:rsidRPr="00C91792" w:rsidRDefault="0019745A" w:rsidP="00673BC4">
            <w:pPr>
              <w:pStyle w:val="Corpodotexto"/>
              <w:ind w:firstLine="0"/>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C91792">
              <w:rPr>
                <w:b w:val="0"/>
                <w:sz w:val="16"/>
                <w:szCs w:val="16"/>
              </w:rPr>
              <w:t xml:space="preserve">2,6 </w:t>
            </w:r>
            <w:proofErr w:type="spellStart"/>
            <w:r w:rsidRPr="00C91792">
              <w:rPr>
                <w:b w:val="0"/>
                <w:sz w:val="16"/>
                <w:szCs w:val="16"/>
              </w:rPr>
              <w:t>mSv</w:t>
            </w:r>
            <w:proofErr w:type="spellEnd"/>
            <w:r w:rsidRPr="00C91792">
              <w:rPr>
                <w:b w:val="0"/>
                <w:sz w:val="16"/>
                <w:szCs w:val="16"/>
              </w:rPr>
              <w:t>.</w:t>
            </w:r>
          </w:p>
        </w:tc>
      </w:tr>
      <w:tr w:rsidR="0019745A" w:rsidRPr="00C91792" w14:paraId="18944036" w14:textId="77777777" w:rsidTr="00673BC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70" w:type="dxa"/>
            <w:tcBorders>
              <w:top w:val="none" w:sz="0" w:space="0" w:color="auto"/>
              <w:bottom w:val="none" w:sz="0" w:space="0" w:color="auto"/>
            </w:tcBorders>
            <w:vAlign w:val="center"/>
          </w:tcPr>
          <w:p w14:paraId="571B563C" w14:textId="77777777" w:rsidR="0019745A" w:rsidRPr="00C91792" w:rsidRDefault="0019745A" w:rsidP="00673BC4">
            <w:pPr>
              <w:pStyle w:val="Corpodotexto"/>
              <w:ind w:firstLine="0"/>
              <w:jc w:val="center"/>
              <w:rPr>
                <w:sz w:val="16"/>
                <w:szCs w:val="16"/>
              </w:rPr>
            </w:pPr>
            <w:r w:rsidRPr="00C91792">
              <w:rPr>
                <w:sz w:val="16"/>
                <w:szCs w:val="16"/>
              </w:rPr>
              <w:t xml:space="preserve">RAIO – </w:t>
            </w:r>
            <w:r w:rsidRPr="00C91792">
              <w:rPr>
                <w:sz w:val="16"/>
                <w:szCs w:val="16"/>
              </w:rPr>
              <w:sym w:font="Symbol" w:char="F067"/>
            </w:r>
          </w:p>
          <w:p w14:paraId="4EC82944" w14:textId="77777777" w:rsidR="0019745A" w:rsidRPr="00C91792" w:rsidRDefault="0019745A" w:rsidP="00673BC4">
            <w:pPr>
              <w:pStyle w:val="Corpodotexto"/>
              <w:ind w:firstLine="0"/>
              <w:jc w:val="center"/>
              <w:rPr>
                <w:sz w:val="16"/>
                <w:szCs w:val="16"/>
              </w:rPr>
            </w:pPr>
            <w:r w:rsidRPr="00C91792">
              <w:rPr>
                <w:sz w:val="16"/>
                <w:szCs w:val="16"/>
              </w:rPr>
              <w:t>Alta Energia</w:t>
            </w:r>
          </w:p>
        </w:tc>
        <w:tc>
          <w:tcPr>
            <w:tcW w:w="3133" w:type="dxa"/>
            <w:tcBorders>
              <w:top w:val="none" w:sz="0" w:space="0" w:color="auto"/>
              <w:bottom w:val="none" w:sz="0" w:space="0" w:color="auto"/>
            </w:tcBorders>
            <w:vAlign w:val="center"/>
          </w:tcPr>
          <w:p w14:paraId="6FE3FE00"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92 %.</w:t>
            </w:r>
          </w:p>
        </w:tc>
      </w:tr>
      <w:tr w:rsidR="0019745A" w:rsidRPr="00C91792" w14:paraId="0B298DD6" w14:textId="77777777" w:rsidTr="00673BC4">
        <w:trPr>
          <w:jc w:val="center"/>
        </w:trPr>
        <w:tc>
          <w:tcPr>
            <w:cnfStyle w:val="001000000000" w:firstRow="0" w:lastRow="0" w:firstColumn="1" w:lastColumn="0" w:oddVBand="0" w:evenVBand="0" w:oddHBand="0" w:evenHBand="0" w:firstRowFirstColumn="0" w:firstRowLastColumn="0" w:lastRowFirstColumn="0" w:lastRowLastColumn="0"/>
            <w:tcW w:w="1670" w:type="dxa"/>
            <w:vAlign w:val="center"/>
          </w:tcPr>
          <w:p w14:paraId="0A7014FD" w14:textId="77777777" w:rsidR="0019745A" w:rsidRPr="00C91792" w:rsidRDefault="0019745A" w:rsidP="00673BC4">
            <w:pPr>
              <w:pStyle w:val="Corpodotexto"/>
              <w:ind w:firstLine="0"/>
              <w:jc w:val="center"/>
              <w:rPr>
                <w:sz w:val="16"/>
                <w:szCs w:val="16"/>
              </w:rPr>
            </w:pPr>
            <w:r w:rsidRPr="00C91792">
              <w:rPr>
                <w:sz w:val="16"/>
                <w:szCs w:val="16"/>
              </w:rPr>
              <w:t>RAIO – X</w:t>
            </w:r>
          </w:p>
          <w:p w14:paraId="08E1D853" w14:textId="77777777" w:rsidR="0019745A" w:rsidRPr="00C91792" w:rsidRDefault="0019745A" w:rsidP="00673BC4">
            <w:pPr>
              <w:pStyle w:val="Corpodotexto"/>
              <w:ind w:firstLine="0"/>
              <w:jc w:val="center"/>
              <w:rPr>
                <w:sz w:val="16"/>
                <w:szCs w:val="16"/>
              </w:rPr>
            </w:pPr>
            <w:r w:rsidRPr="00C91792">
              <w:rPr>
                <w:sz w:val="16"/>
                <w:szCs w:val="16"/>
              </w:rPr>
              <w:t>82 keV.</w:t>
            </w:r>
          </w:p>
        </w:tc>
        <w:tc>
          <w:tcPr>
            <w:tcW w:w="3133" w:type="dxa"/>
            <w:vAlign w:val="center"/>
          </w:tcPr>
          <w:p w14:paraId="5B349449" w14:textId="77777777" w:rsidR="0019745A" w:rsidRPr="00C91792" w:rsidRDefault="0019745A" w:rsidP="00673BC4">
            <w:pPr>
              <w:pStyle w:val="Corpodotex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C91792">
              <w:rPr>
                <w:sz w:val="16"/>
                <w:szCs w:val="16"/>
              </w:rPr>
              <w:t>7 %.</w:t>
            </w:r>
          </w:p>
        </w:tc>
      </w:tr>
      <w:tr w:rsidR="0019745A" w:rsidRPr="00C91792" w14:paraId="60A2A839" w14:textId="77777777" w:rsidTr="00673BC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70" w:type="dxa"/>
            <w:tcBorders>
              <w:top w:val="none" w:sz="0" w:space="0" w:color="auto"/>
              <w:bottom w:val="none" w:sz="0" w:space="0" w:color="auto"/>
            </w:tcBorders>
            <w:vAlign w:val="center"/>
          </w:tcPr>
          <w:p w14:paraId="54331200" w14:textId="77777777" w:rsidR="0019745A" w:rsidRPr="00C91792" w:rsidRDefault="0019745A" w:rsidP="00673BC4">
            <w:pPr>
              <w:pStyle w:val="Corpodotexto"/>
              <w:ind w:firstLine="0"/>
              <w:jc w:val="center"/>
              <w:rPr>
                <w:sz w:val="16"/>
                <w:szCs w:val="16"/>
              </w:rPr>
            </w:pPr>
            <w:r w:rsidRPr="00C91792">
              <w:rPr>
                <w:sz w:val="16"/>
                <w:szCs w:val="16"/>
              </w:rPr>
              <w:t>RAIO – X</w:t>
            </w:r>
          </w:p>
          <w:p w14:paraId="464659E0" w14:textId="77777777" w:rsidR="0019745A" w:rsidRPr="00C91792" w:rsidRDefault="0019745A" w:rsidP="00673BC4">
            <w:pPr>
              <w:pStyle w:val="Corpodotexto"/>
              <w:ind w:firstLine="0"/>
              <w:jc w:val="center"/>
              <w:rPr>
                <w:sz w:val="16"/>
                <w:szCs w:val="16"/>
              </w:rPr>
            </w:pPr>
            <w:r w:rsidRPr="00C91792">
              <w:rPr>
                <w:sz w:val="16"/>
                <w:szCs w:val="16"/>
              </w:rPr>
              <w:t>64 keV.</w:t>
            </w:r>
          </w:p>
        </w:tc>
        <w:tc>
          <w:tcPr>
            <w:tcW w:w="3133" w:type="dxa"/>
            <w:tcBorders>
              <w:top w:val="none" w:sz="0" w:space="0" w:color="auto"/>
              <w:bottom w:val="none" w:sz="0" w:space="0" w:color="auto"/>
            </w:tcBorders>
            <w:vAlign w:val="center"/>
          </w:tcPr>
          <w:p w14:paraId="13F2B1FB" w14:textId="77777777" w:rsidR="0019745A" w:rsidRPr="00C91792" w:rsidRDefault="0019745A" w:rsidP="00673BC4">
            <w:pPr>
              <w:pStyle w:val="Corpodotex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C91792">
              <w:rPr>
                <w:sz w:val="16"/>
                <w:szCs w:val="16"/>
              </w:rPr>
              <w:t>1 %.</w:t>
            </w:r>
          </w:p>
        </w:tc>
      </w:tr>
    </w:tbl>
    <w:p w14:paraId="5B1C7BD5" w14:textId="77777777" w:rsidR="0019745A" w:rsidRPr="00C91792" w:rsidRDefault="0019745A" w:rsidP="0019745A">
      <w:pPr>
        <w:pStyle w:val="Corpodotexto"/>
        <w:jc w:val="center"/>
        <w:rPr>
          <w:sz w:val="16"/>
          <w:szCs w:val="16"/>
        </w:rPr>
      </w:pPr>
      <w:r w:rsidRPr="00C91792">
        <w:rPr>
          <w:sz w:val="16"/>
          <w:szCs w:val="16"/>
        </w:rPr>
        <w:t>Fonte: SAPRA</w:t>
      </w:r>
    </w:p>
    <w:p w14:paraId="6EC76E25" w14:textId="77777777" w:rsidR="0019745A" w:rsidRDefault="0019745A" w:rsidP="0019745A">
      <w:pPr>
        <w:pStyle w:val="Corpodotexto"/>
      </w:pPr>
    </w:p>
    <w:p w14:paraId="73D9847D" w14:textId="0AB0CFF5" w:rsidR="0019745A" w:rsidRDefault="0019745A" w:rsidP="0019745A">
      <w:pPr>
        <w:pStyle w:val="Corpodotexto"/>
      </w:pPr>
      <w:r>
        <w:t>Na Tabela</w:t>
      </w:r>
      <w:r w:rsidR="00DA1C47">
        <w:t xml:space="preserve"> 5</w:t>
      </w:r>
      <w:r>
        <w:t xml:space="preserve"> foi aferido que a dose de 2,6 </w:t>
      </w:r>
      <w:proofErr w:type="spellStart"/>
      <w:r>
        <w:t>mSv</w:t>
      </w:r>
      <w:proofErr w:type="spellEnd"/>
      <w:r>
        <w:t xml:space="preserve"> apresenta 2,4 </w:t>
      </w:r>
      <w:proofErr w:type="spellStart"/>
      <w:r>
        <w:t>mSv</w:t>
      </w:r>
      <w:proofErr w:type="spellEnd"/>
      <w:r>
        <w:t xml:space="preserve"> (92 % da radiação) na forma de radiação gama e 0,2 </w:t>
      </w:r>
      <w:proofErr w:type="spellStart"/>
      <w:r>
        <w:t>mSv</w:t>
      </w:r>
      <w:proofErr w:type="spellEnd"/>
      <w:r>
        <w:t xml:space="preserve"> (8% da radiação) sendo </w:t>
      </w:r>
      <w:proofErr w:type="spellStart"/>
      <w:r>
        <w:t>raio-x</w:t>
      </w:r>
      <w:proofErr w:type="spellEnd"/>
      <w:r>
        <w:t>.</w:t>
      </w:r>
    </w:p>
    <w:p w14:paraId="7ABCA3C5" w14:textId="77777777" w:rsidR="0019745A" w:rsidRPr="00C91792" w:rsidRDefault="0019745A" w:rsidP="0019745A">
      <w:pPr>
        <w:pStyle w:val="Corpodotexto"/>
        <w:rPr>
          <w:sz w:val="16"/>
          <w:szCs w:val="16"/>
        </w:rPr>
      </w:pPr>
    </w:p>
    <w:p w14:paraId="31E3C037" w14:textId="60FAD6BA" w:rsidR="0019745A" w:rsidRPr="00C91792" w:rsidRDefault="0019745A" w:rsidP="0019745A">
      <w:pPr>
        <w:pStyle w:val="Legenda"/>
        <w:rPr>
          <w:sz w:val="16"/>
          <w:szCs w:val="16"/>
        </w:rPr>
      </w:pPr>
      <w:bookmarkStart w:id="17" w:name="_Toc512845913"/>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6</w:t>
      </w:r>
      <w:r w:rsidRPr="00C91792">
        <w:rPr>
          <w:noProof/>
          <w:sz w:val="16"/>
          <w:szCs w:val="16"/>
        </w:rPr>
        <w:fldChar w:fldCharType="end"/>
      </w:r>
      <w:r w:rsidRPr="00C91792">
        <w:rPr>
          <w:sz w:val="16"/>
          <w:szCs w:val="16"/>
        </w:rPr>
        <w:t xml:space="preserve"> - Espectro e percentual das doses absorvidas pelo dosímetro 3, na segunda etapa</w:t>
      </w:r>
      <w:bookmarkEnd w:id="17"/>
      <w:r w:rsidRPr="00C91792">
        <w:rPr>
          <w:sz w:val="16"/>
          <w:szCs w:val="16"/>
        </w:rPr>
        <w:t xml:space="preserve"> sem o avental de proteção plumbífera.</w:t>
      </w:r>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1522"/>
        <w:gridCol w:w="2660"/>
      </w:tblGrid>
      <w:tr w:rsidR="0019745A" w:rsidRPr="00C91792" w14:paraId="1375A6AB" w14:textId="77777777" w:rsidTr="00673BC4">
        <w:trPr>
          <w:jc w:val="center"/>
        </w:trPr>
        <w:tc>
          <w:tcPr>
            <w:tcW w:w="1688" w:type="dxa"/>
          </w:tcPr>
          <w:p w14:paraId="0951DD5E" w14:textId="77777777" w:rsidR="0019745A" w:rsidRPr="00C91792" w:rsidRDefault="0019745A" w:rsidP="00673BC4">
            <w:pPr>
              <w:pStyle w:val="Corpodotexto"/>
              <w:ind w:firstLine="0"/>
              <w:jc w:val="center"/>
              <w:rPr>
                <w:sz w:val="16"/>
                <w:szCs w:val="16"/>
              </w:rPr>
            </w:pPr>
            <w:r w:rsidRPr="00C91792">
              <w:rPr>
                <w:sz w:val="16"/>
                <w:szCs w:val="16"/>
              </w:rPr>
              <w:t>DOSE</w:t>
            </w:r>
          </w:p>
        </w:tc>
        <w:tc>
          <w:tcPr>
            <w:tcW w:w="3115" w:type="dxa"/>
          </w:tcPr>
          <w:p w14:paraId="24A61B65" w14:textId="77777777" w:rsidR="0019745A" w:rsidRPr="00C91792" w:rsidRDefault="0019745A" w:rsidP="00673BC4">
            <w:pPr>
              <w:pStyle w:val="Corpodotexto"/>
              <w:ind w:firstLine="0"/>
              <w:jc w:val="center"/>
              <w:rPr>
                <w:b/>
                <w:sz w:val="16"/>
                <w:szCs w:val="16"/>
              </w:rPr>
            </w:pPr>
            <w:r w:rsidRPr="00C91792">
              <w:rPr>
                <w:b/>
                <w:sz w:val="16"/>
                <w:szCs w:val="16"/>
              </w:rPr>
              <w:t xml:space="preserve">2,7 </w:t>
            </w:r>
            <w:proofErr w:type="spellStart"/>
            <w:r w:rsidRPr="00C91792">
              <w:rPr>
                <w:b/>
                <w:sz w:val="16"/>
                <w:szCs w:val="16"/>
              </w:rPr>
              <w:t>mSv</w:t>
            </w:r>
            <w:proofErr w:type="spellEnd"/>
            <w:r w:rsidRPr="00C91792">
              <w:rPr>
                <w:b/>
                <w:sz w:val="16"/>
                <w:szCs w:val="16"/>
              </w:rPr>
              <w:t>.</w:t>
            </w:r>
          </w:p>
        </w:tc>
      </w:tr>
      <w:tr w:rsidR="0019745A" w:rsidRPr="00C91792" w14:paraId="2045472F" w14:textId="77777777" w:rsidTr="00673BC4">
        <w:trPr>
          <w:jc w:val="center"/>
        </w:trPr>
        <w:tc>
          <w:tcPr>
            <w:tcW w:w="1688" w:type="dxa"/>
          </w:tcPr>
          <w:p w14:paraId="2387B1B5" w14:textId="77777777" w:rsidR="0019745A" w:rsidRPr="00C91792" w:rsidRDefault="0019745A" w:rsidP="00673BC4">
            <w:pPr>
              <w:pStyle w:val="Corpodotexto"/>
              <w:ind w:firstLine="0"/>
              <w:jc w:val="center"/>
              <w:rPr>
                <w:sz w:val="16"/>
                <w:szCs w:val="16"/>
              </w:rPr>
            </w:pPr>
            <w:r w:rsidRPr="00C91792">
              <w:rPr>
                <w:sz w:val="16"/>
                <w:szCs w:val="16"/>
              </w:rPr>
              <w:t xml:space="preserve">RAIO – </w:t>
            </w:r>
            <w:r w:rsidRPr="00C91792">
              <w:rPr>
                <w:sz w:val="16"/>
                <w:szCs w:val="16"/>
              </w:rPr>
              <w:sym w:font="Symbol" w:char="F067"/>
            </w:r>
            <w:r w:rsidRPr="00C91792">
              <w:rPr>
                <w:sz w:val="16"/>
                <w:szCs w:val="16"/>
              </w:rPr>
              <w:t xml:space="preserve"> </w:t>
            </w:r>
          </w:p>
          <w:p w14:paraId="27B94073" w14:textId="77777777" w:rsidR="0019745A" w:rsidRPr="00C91792" w:rsidRDefault="0019745A" w:rsidP="00673BC4">
            <w:pPr>
              <w:pStyle w:val="Corpodotexto"/>
              <w:ind w:firstLine="0"/>
              <w:jc w:val="center"/>
              <w:rPr>
                <w:sz w:val="16"/>
                <w:szCs w:val="16"/>
              </w:rPr>
            </w:pPr>
            <w:r w:rsidRPr="00C91792">
              <w:rPr>
                <w:sz w:val="16"/>
                <w:szCs w:val="16"/>
              </w:rPr>
              <w:t>Alta Energia</w:t>
            </w:r>
          </w:p>
        </w:tc>
        <w:tc>
          <w:tcPr>
            <w:tcW w:w="3115" w:type="dxa"/>
          </w:tcPr>
          <w:p w14:paraId="08EA5180" w14:textId="77777777" w:rsidR="0019745A" w:rsidRPr="00C91792" w:rsidRDefault="0019745A" w:rsidP="00673BC4">
            <w:pPr>
              <w:pStyle w:val="Corpodotexto"/>
              <w:ind w:firstLine="0"/>
              <w:jc w:val="center"/>
              <w:rPr>
                <w:sz w:val="16"/>
                <w:szCs w:val="16"/>
              </w:rPr>
            </w:pPr>
            <w:r w:rsidRPr="00C91792">
              <w:rPr>
                <w:sz w:val="16"/>
                <w:szCs w:val="16"/>
              </w:rPr>
              <w:t>96 %.</w:t>
            </w:r>
          </w:p>
        </w:tc>
      </w:tr>
      <w:tr w:rsidR="0019745A" w:rsidRPr="00C91792" w14:paraId="7698E06C" w14:textId="77777777" w:rsidTr="00673BC4">
        <w:trPr>
          <w:jc w:val="center"/>
        </w:trPr>
        <w:tc>
          <w:tcPr>
            <w:tcW w:w="1688" w:type="dxa"/>
          </w:tcPr>
          <w:p w14:paraId="1CC8ABF2" w14:textId="77777777" w:rsidR="0019745A" w:rsidRPr="00C91792" w:rsidRDefault="0019745A" w:rsidP="00673BC4">
            <w:pPr>
              <w:pStyle w:val="Corpodotexto"/>
              <w:ind w:firstLine="0"/>
              <w:jc w:val="center"/>
              <w:rPr>
                <w:sz w:val="16"/>
                <w:szCs w:val="16"/>
              </w:rPr>
            </w:pPr>
            <w:r w:rsidRPr="00C91792">
              <w:rPr>
                <w:sz w:val="16"/>
                <w:szCs w:val="16"/>
              </w:rPr>
              <w:t>RAIO – X</w:t>
            </w:r>
          </w:p>
          <w:p w14:paraId="59791C88" w14:textId="77777777" w:rsidR="0019745A" w:rsidRPr="00C91792" w:rsidRDefault="0019745A" w:rsidP="00673BC4">
            <w:pPr>
              <w:pStyle w:val="Corpodotexto"/>
              <w:ind w:firstLine="0"/>
              <w:jc w:val="center"/>
              <w:rPr>
                <w:sz w:val="16"/>
                <w:szCs w:val="16"/>
              </w:rPr>
            </w:pPr>
            <w:r w:rsidRPr="00C91792">
              <w:rPr>
                <w:sz w:val="16"/>
                <w:szCs w:val="16"/>
              </w:rPr>
              <w:t>82 keV.</w:t>
            </w:r>
          </w:p>
        </w:tc>
        <w:tc>
          <w:tcPr>
            <w:tcW w:w="3115" w:type="dxa"/>
          </w:tcPr>
          <w:p w14:paraId="16488166" w14:textId="77777777" w:rsidR="0019745A" w:rsidRPr="00C91792" w:rsidRDefault="0019745A" w:rsidP="00673BC4">
            <w:pPr>
              <w:pStyle w:val="Corpodotexto"/>
              <w:ind w:firstLine="0"/>
              <w:jc w:val="center"/>
              <w:rPr>
                <w:sz w:val="16"/>
                <w:szCs w:val="16"/>
              </w:rPr>
            </w:pPr>
            <w:r w:rsidRPr="00C91792">
              <w:rPr>
                <w:sz w:val="16"/>
                <w:szCs w:val="16"/>
              </w:rPr>
              <w:t>4 %.</w:t>
            </w:r>
          </w:p>
        </w:tc>
      </w:tr>
      <w:tr w:rsidR="0019745A" w:rsidRPr="00C91792" w14:paraId="65FDD875" w14:textId="77777777" w:rsidTr="00673BC4">
        <w:trPr>
          <w:jc w:val="center"/>
        </w:trPr>
        <w:tc>
          <w:tcPr>
            <w:tcW w:w="1688" w:type="dxa"/>
          </w:tcPr>
          <w:p w14:paraId="61E67C2E" w14:textId="77777777" w:rsidR="0019745A" w:rsidRPr="00C91792" w:rsidRDefault="0019745A" w:rsidP="00673BC4">
            <w:pPr>
              <w:pStyle w:val="Corpodotexto"/>
              <w:ind w:firstLine="0"/>
              <w:jc w:val="center"/>
              <w:rPr>
                <w:sz w:val="16"/>
                <w:szCs w:val="16"/>
              </w:rPr>
            </w:pPr>
            <w:r w:rsidRPr="00C91792">
              <w:rPr>
                <w:sz w:val="16"/>
                <w:szCs w:val="16"/>
              </w:rPr>
              <w:t>RAIO – X</w:t>
            </w:r>
          </w:p>
          <w:p w14:paraId="6236CEBF" w14:textId="77777777" w:rsidR="0019745A" w:rsidRPr="00C91792" w:rsidRDefault="0019745A" w:rsidP="00673BC4">
            <w:pPr>
              <w:pStyle w:val="Corpodotexto"/>
              <w:ind w:firstLine="0"/>
              <w:jc w:val="center"/>
              <w:rPr>
                <w:sz w:val="16"/>
                <w:szCs w:val="16"/>
              </w:rPr>
            </w:pPr>
            <w:r w:rsidRPr="00C91792">
              <w:rPr>
                <w:sz w:val="16"/>
                <w:szCs w:val="16"/>
              </w:rPr>
              <w:t>64 keV.</w:t>
            </w:r>
          </w:p>
        </w:tc>
        <w:tc>
          <w:tcPr>
            <w:tcW w:w="3115" w:type="dxa"/>
          </w:tcPr>
          <w:p w14:paraId="6BA64DA6" w14:textId="77777777" w:rsidR="0019745A" w:rsidRPr="00C91792" w:rsidRDefault="0019745A" w:rsidP="00673BC4">
            <w:pPr>
              <w:pStyle w:val="Corpodotexto"/>
              <w:ind w:firstLine="0"/>
              <w:jc w:val="center"/>
              <w:rPr>
                <w:sz w:val="16"/>
                <w:szCs w:val="16"/>
              </w:rPr>
            </w:pPr>
            <w:r w:rsidRPr="00C91792">
              <w:rPr>
                <w:sz w:val="16"/>
                <w:szCs w:val="16"/>
              </w:rPr>
              <w:t>-</w:t>
            </w:r>
          </w:p>
        </w:tc>
      </w:tr>
    </w:tbl>
    <w:p w14:paraId="5665E3C8" w14:textId="77777777" w:rsidR="0019745A" w:rsidRPr="00C91792" w:rsidRDefault="0019745A" w:rsidP="0019745A">
      <w:pPr>
        <w:pStyle w:val="PargrafodaLista"/>
        <w:spacing w:line="360" w:lineRule="auto"/>
        <w:ind w:left="360"/>
        <w:jc w:val="center"/>
        <w:rPr>
          <w:sz w:val="16"/>
          <w:szCs w:val="16"/>
        </w:rPr>
      </w:pPr>
      <w:r w:rsidRPr="00C91792">
        <w:rPr>
          <w:sz w:val="16"/>
          <w:szCs w:val="16"/>
        </w:rPr>
        <w:t>Fonte: SAPRA</w:t>
      </w:r>
    </w:p>
    <w:p w14:paraId="1DE06359" w14:textId="77777777" w:rsidR="0019745A" w:rsidRDefault="0019745A" w:rsidP="0019745A">
      <w:pPr>
        <w:pStyle w:val="Corpodotexto"/>
      </w:pPr>
    </w:p>
    <w:p w14:paraId="44501231" w14:textId="1076CB12" w:rsidR="0019745A" w:rsidRPr="00963F83" w:rsidRDefault="00DA1C47" w:rsidP="0019745A">
      <w:pPr>
        <w:pStyle w:val="Corpodotexto"/>
      </w:pPr>
      <w:r>
        <w:t>Na Tabela 6</w:t>
      </w:r>
      <w:r w:rsidR="0019745A">
        <w:t xml:space="preserve"> foi aferido que a dose de 2,7 </w:t>
      </w:r>
      <w:proofErr w:type="spellStart"/>
      <w:r w:rsidR="0019745A">
        <w:t>mSv</w:t>
      </w:r>
      <w:proofErr w:type="spellEnd"/>
      <w:r w:rsidR="0019745A">
        <w:t xml:space="preserve"> apresenta 2,6 </w:t>
      </w:r>
      <w:proofErr w:type="spellStart"/>
      <w:r w:rsidR="0019745A">
        <w:t>mSv</w:t>
      </w:r>
      <w:proofErr w:type="spellEnd"/>
      <w:r w:rsidR="0019745A">
        <w:t xml:space="preserve"> (96 % da radiação) na forma de radiação gama e 0,1 </w:t>
      </w:r>
      <w:proofErr w:type="spellStart"/>
      <w:r w:rsidR="0019745A">
        <w:t>mSv</w:t>
      </w:r>
      <w:proofErr w:type="spellEnd"/>
      <w:r w:rsidR="0019745A">
        <w:t xml:space="preserve"> (4% da radiação) sendo </w:t>
      </w:r>
      <w:proofErr w:type="spellStart"/>
      <w:r w:rsidR="0019745A">
        <w:t>raio-x</w:t>
      </w:r>
      <w:proofErr w:type="spellEnd"/>
      <w:r w:rsidR="0019745A">
        <w:t>.</w:t>
      </w:r>
    </w:p>
    <w:p w14:paraId="14635AF0" w14:textId="3C124995" w:rsidR="0019745A" w:rsidRPr="00C91792" w:rsidRDefault="0019745A" w:rsidP="0019745A">
      <w:pPr>
        <w:pStyle w:val="Corpodotexto"/>
        <w:ind w:firstLine="0"/>
        <w:rPr>
          <w:sz w:val="16"/>
          <w:szCs w:val="16"/>
        </w:rPr>
      </w:pPr>
    </w:p>
    <w:p w14:paraId="42A4704C" w14:textId="24E682D6" w:rsidR="0019745A" w:rsidRPr="00C91792" w:rsidRDefault="0019745A" w:rsidP="0019745A">
      <w:pPr>
        <w:pStyle w:val="Legenda"/>
        <w:rPr>
          <w:sz w:val="16"/>
          <w:szCs w:val="16"/>
        </w:rPr>
      </w:pPr>
      <w:bookmarkStart w:id="18" w:name="_Toc512845914"/>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7</w:t>
      </w:r>
      <w:r w:rsidRPr="00C91792">
        <w:rPr>
          <w:noProof/>
          <w:sz w:val="16"/>
          <w:szCs w:val="16"/>
        </w:rPr>
        <w:fldChar w:fldCharType="end"/>
      </w:r>
      <w:r w:rsidRPr="00C91792">
        <w:rPr>
          <w:sz w:val="16"/>
          <w:szCs w:val="16"/>
        </w:rPr>
        <w:t xml:space="preserve"> - Espectro e percentual das doses absorvidas pelo dosímetro 5, na segunda etapa</w:t>
      </w:r>
      <w:bookmarkEnd w:id="18"/>
      <w:r w:rsidRPr="00C91792">
        <w:rPr>
          <w:sz w:val="16"/>
          <w:szCs w:val="16"/>
        </w:rPr>
        <w:t xml:space="preserve"> sem o avental de proteção plumbífera.</w:t>
      </w:r>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1522"/>
        <w:gridCol w:w="2660"/>
      </w:tblGrid>
      <w:tr w:rsidR="0019745A" w:rsidRPr="00C91792" w14:paraId="6336FE53" w14:textId="77777777" w:rsidTr="00673BC4">
        <w:trPr>
          <w:jc w:val="center"/>
        </w:trPr>
        <w:tc>
          <w:tcPr>
            <w:tcW w:w="1688" w:type="dxa"/>
          </w:tcPr>
          <w:p w14:paraId="3974E10C" w14:textId="77777777" w:rsidR="0019745A" w:rsidRPr="00C91792" w:rsidRDefault="0019745A" w:rsidP="00673BC4">
            <w:pPr>
              <w:pStyle w:val="Corpodotexto"/>
              <w:ind w:firstLine="0"/>
              <w:jc w:val="center"/>
              <w:rPr>
                <w:sz w:val="16"/>
                <w:szCs w:val="16"/>
              </w:rPr>
            </w:pPr>
            <w:r w:rsidRPr="00C91792">
              <w:rPr>
                <w:sz w:val="16"/>
                <w:szCs w:val="16"/>
              </w:rPr>
              <w:t>DOSE</w:t>
            </w:r>
          </w:p>
        </w:tc>
        <w:tc>
          <w:tcPr>
            <w:tcW w:w="3115" w:type="dxa"/>
          </w:tcPr>
          <w:p w14:paraId="53EA6BD0" w14:textId="77777777" w:rsidR="0019745A" w:rsidRPr="00C91792" w:rsidRDefault="0019745A" w:rsidP="00673BC4">
            <w:pPr>
              <w:pStyle w:val="Corpodotexto"/>
              <w:ind w:firstLine="0"/>
              <w:jc w:val="center"/>
              <w:rPr>
                <w:b/>
                <w:sz w:val="16"/>
                <w:szCs w:val="16"/>
              </w:rPr>
            </w:pPr>
            <w:r w:rsidRPr="00C91792">
              <w:rPr>
                <w:b/>
                <w:sz w:val="16"/>
                <w:szCs w:val="16"/>
              </w:rPr>
              <w:t xml:space="preserve">2,7 </w:t>
            </w:r>
            <w:proofErr w:type="spellStart"/>
            <w:r w:rsidRPr="00C91792">
              <w:rPr>
                <w:b/>
                <w:sz w:val="16"/>
                <w:szCs w:val="16"/>
              </w:rPr>
              <w:t>mSv</w:t>
            </w:r>
            <w:proofErr w:type="spellEnd"/>
            <w:r w:rsidRPr="00C91792">
              <w:rPr>
                <w:b/>
                <w:sz w:val="16"/>
                <w:szCs w:val="16"/>
              </w:rPr>
              <w:t>.</w:t>
            </w:r>
          </w:p>
        </w:tc>
      </w:tr>
      <w:tr w:rsidR="0019745A" w:rsidRPr="00C91792" w14:paraId="13CD4D77" w14:textId="77777777" w:rsidTr="00673BC4">
        <w:trPr>
          <w:jc w:val="center"/>
        </w:trPr>
        <w:tc>
          <w:tcPr>
            <w:tcW w:w="1688" w:type="dxa"/>
          </w:tcPr>
          <w:p w14:paraId="4FC7A858" w14:textId="77777777" w:rsidR="0019745A" w:rsidRPr="00C91792" w:rsidRDefault="0019745A" w:rsidP="00673BC4">
            <w:pPr>
              <w:pStyle w:val="Corpodotexto"/>
              <w:ind w:firstLine="0"/>
              <w:jc w:val="center"/>
              <w:rPr>
                <w:sz w:val="16"/>
                <w:szCs w:val="16"/>
              </w:rPr>
            </w:pPr>
            <w:r w:rsidRPr="00C91792">
              <w:rPr>
                <w:sz w:val="16"/>
                <w:szCs w:val="16"/>
              </w:rPr>
              <w:t xml:space="preserve">RAIO – </w:t>
            </w:r>
            <w:r w:rsidRPr="00C91792">
              <w:rPr>
                <w:sz w:val="16"/>
                <w:szCs w:val="16"/>
              </w:rPr>
              <w:sym w:font="Symbol" w:char="F067"/>
            </w:r>
            <w:r w:rsidRPr="00C91792">
              <w:rPr>
                <w:sz w:val="16"/>
                <w:szCs w:val="16"/>
              </w:rPr>
              <w:t xml:space="preserve"> </w:t>
            </w:r>
          </w:p>
          <w:p w14:paraId="39920AEA" w14:textId="77777777" w:rsidR="0019745A" w:rsidRPr="00C91792" w:rsidRDefault="0019745A" w:rsidP="00673BC4">
            <w:pPr>
              <w:pStyle w:val="Corpodotexto"/>
              <w:ind w:firstLine="0"/>
              <w:jc w:val="center"/>
              <w:rPr>
                <w:sz w:val="16"/>
                <w:szCs w:val="16"/>
              </w:rPr>
            </w:pPr>
            <w:r w:rsidRPr="00C91792">
              <w:rPr>
                <w:sz w:val="16"/>
                <w:szCs w:val="16"/>
              </w:rPr>
              <w:t>Alta Energia</w:t>
            </w:r>
          </w:p>
        </w:tc>
        <w:tc>
          <w:tcPr>
            <w:tcW w:w="3115" w:type="dxa"/>
          </w:tcPr>
          <w:p w14:paraId="32B98FC5" w14:textId="77777777" w:rsidR="0019745A" w:rsidRPr="00C91792" w:rsidRDefault="0019745A" w:rsidP="00673BC4">
            <w:pPr>
              <w:pStyle w:val="Corpodotexto"/>
              <w:ind w:firstLine="0"/>
              <w:jc w:val="center"/>
              <w:rPr>
                <w:sz w:val="16"/>
                <w:szCs w:val="16"/>
              </w:rPr>
            </w:pPr>
            <w:r w:rsidRPr="00C91792">
              <w:rPr>
                <w:sz w:val="16"/>
                <w:szCs w:val="16"/>
              </w:rPr>
              <w:t>98 %.</w:t>
            </w:r>
          </w:p>
        </w:tc>
      </w:tr>
      <w:tr w:rsidR="0019745A" w:rsidRPr="00C91792" w14:paraId="72A4E73F" w14:textId="77777777" w:rsidTr="00673BC4">
        <w:trPr>
          <w:jc w:val="center"/>
        </w:trPr>
        <w:tc>
          <w:tcPr>
            <w:tcW w:w="1688" w:type="dxa"/>
          </w:tcPr>
          <w:p w14:paraId="462179FD" w14:textId="77777777" w:rsidR="0019745A" w:rsidRPr="00C91792" w:rsidRDefault="0019745A" w:rsidP="00673BC4">
            <w:pPr>
              <w:pStyle w:val="Corpodotexto"/>
              <w:ind w:firstLine="0"/>
              <w:jc w:val="center"/>
              <w:rPr>
                <w:sz w:val="16"/>
                <w:szCs w:val="16"/>
              </w:rPr>
            </w:pPr>
            <w:r w:rsidRPr="00C91792">
              <w:rPr>
                <w:sz w:val="16"/>
                <w:szCs w:val="16"/>
              </w:rPr>
              <w:t>RAIO – X</w:t>
            </w:r>
          </w:p>
          <w:p w14:paraId="0D51BBC0" w14:textId="77777777" w:rsidR="0019745A" w:rsidRPr="00C91792" w:rsidRDefault="0019745A" w:rsidP="00673BC4">
            <w:pPr>
              <w:pStyle w:val="Corpodotexto"/>
              <w:ind w:firstLine="0"/>
              <w:jc w:val="center"/>
              <w:rPr>
                <w:sz w:val="16"/>
                <w:szCs w:val="16"/>
              </w:rPr>
            </w:pPr>
            <w:r w:rsidRPr="00C91792">
              <w:rPr>
                <w:sz w:val="16"/>
                <w:szCs w:val="16"/>
              </w:rPr>
              <w:t>82 keV.</w:t>
            </w:r>
          </w:p>
        </w:tc>
        <w:tc>
          <w:tcPr>
            <w:tcW w:w="3115" w:type="dxa"/>
          </w:tcPr>
          <w:p w14:paraId="139C6A40" w14:textId="77777777" w:rsidR="0019745A" w:rsidRPr="00C91792" w:rsidRDefault="0019745A" w:rsidP="00673BC4">
            <w:pPr>
              <w:pStyle w:val="Corpodotexto"/>
              <w:ind w:firstLine="0"/>
              <w:jc w:val="center"/>
              <w:rPr>
                <w:sz w:val="16"/>
                <w:szCs w:val="16"/>
              </w:rPr>
            </w:pPr>
            <w:r w:rsidRPr="00C91792">
              <w:rPr>
                <w:sz w:val="16"/>
                <w:szCs w:val="16"/>
              </w:rPr>
              <w:t>2 %.</w:t>
            </w:r>
          </w:p>
        </w:tc>
      </w:tr>
      <w:tr w:rsidR="0019745A" w:rsidRPr="00C91792" w14:paraId="15E8192D" w14:textId="77777777" w:rsidTr="00673BC4">
        <w:trPr>
          <w:jc w:val="center"/>
        </w:trPr>
        <w:tc>
          <w:tcPr>
            <w:tcW w:w="1688" w:type="dxa"/>
          </w:tcPr>
          <w:p w14:paraId="3B485F76" w14:textId="77777777" w:rsidR="0019745A" w:rsidRPr="00C91792" w:rsidRDefault="0019745A" w:rsidP="00673BC4">
            <w:pPr>
              <w:pStyle w:val="Corpodotexto"/>
              <w:ind w:firstLine="0"/>
              <w:jc w:val="center"/>
              <w:rPr>
                <w:sz w:val="16"/>
                <w:szCs w:val="16"/>
              </w:rPr>
            </w:pPr>
            <w:r w:rsidRPr="00C91792">
              <w:rPr>
                <w:sz w:val="16"/>
                <w:szCs w:val="16"/>
              </w:rPr>
              <w:t>RAIO – X</w:t>
            </w:r>
          </w:p>
          <w:p w14:paraId="62830A35" w14:textId="77777777" w:rsidR="0019745A" w:rsidRPr="00C91792" w:rsidRDefault="0019745A" w:rsidP="00673BC4">
            <w:pPr>
              <w:pStyle w:val="Corpodotexto"/>
              <w:ind w:firstLine="0"/>
              <w:jc w:val="center"/>
              <w:rPr>
                <w:sz w:val="16"/>
                <w:szCs w:val="16"/>
              </w:rPr>
            </w:pPr>
            <w:r w:rsidRPr="00C91792">
              <w:rPr>
                <w:sz w:val="16"/>
                <w:szCs w:val="16"/>
              </w:rPr>
              <w:t>64 keV.</w:t>
            </w:r>
          </w:p>
        </w:tc>
        <w:tc>
          <w:tcPr>
            <w:tcW w:w="3115" w:type="dxa"/>
          </w:tcPr>
          <w:p w14:paraId="582B7303" w14:textId="77777777" w:rsidR="0019745A" w:rsidRPr="00C91792" w:rsidRDefault="0019745A" w:rsidP="00673BC4">
            <w:pPr>
              <w:pStyle w:val="Corpodotexto"/>
              <w:ind w:firstLine="0"/>
              <w:jc w:val="center"/>
              <w:rPr>
                <w:sz w:val="16"/>
                <w:szCs w:val="16"/>
              </w:rPr>
            </w:pPr>
            <w:r w:rsidRPr="00C91792">
              <w:rPr>
                <w:sz w:val="16"/>
                <w:szCs w:val="16"/>
              </w:rPr>
              <w:t>-</w:t>
            </w:r>
          </w:p>
        </w:tc>
      </w:tr>
    </w:tbl>
    <w:p w14:paraId="041A9A15" w14:textId="77777777" w:rsidR="0019745A" w:rsidRPr="00C91792" w:rsidRDefault="0019745A" w:rsidP="0019745A">
      <w:pPr>
        <w:pStyle w:val="PargrafodaLista"/>
        <w:spacing w:line="360" w:lineRule="auto"/>
        <w:ind w:left="360"/>
        <w:jc w:val="center"/>
        <w:rPr>
          <w:sz w:val="16"/>
          <w:szCs w:val="16"/>
        </w:rPr>
      </w:pPr>
      <w:r w:rsidRPr="00C91792">
        <w:rPr>
          <w:sz w:val="16"/>
          <w:szCs w:val="16"/>
        </w:rPr>
        <w:t>Fonte: SAPRA</w:t>
      </w:r>
    </w:p>
    <w:p w14:paraId="0B95DD17" w14:textId="77777777" w:rsidR="0019745A" w:rsidRDefault="0019745A" w:rsidP="0019745A">
      <w:pPr>
        <w:pStyle w:val="Corpodotexto"/>
      </w:pPr>
    </w:p>
    <w:p w14:paraId="0F4F7D72" w14:textId="368CD80B" w:rsidR="0019745A" w:rsidRDefault="00DA1C47" w:rsidP="0019745A">
      <w:pPr>
        <w:pStyle w:val="Corpodotexto"/>
      </w:pPr>
      <w:r>
        <w:t>Na Tabela 7</w:t>
      </w:r>
      <w:r w:rsidR="0019745A">
        <w:t xml:space="preserve"> foi aferido que a dose de 2,7 </w:t>
      </w:r>
      <w:proofErr w:type="spellStart"/>
      <w:r w:rsidR="0019745A">
        <w:t>mSv</w:t>
      </w:r>
      <w:proofErr w:type="spellEnd"/>
      <w:r w:rsidR="0019745A">
        <w:t xml:space="preserve"> apresenta 2,6 </w:t>
      </w:r>
      <w:proofErr w:type="spellStart"/>
      <w:r w:rsidR="0019745A">
        <w:t>mSv</w:t>
      </w:r>
      <w:proofErr w:type="spellEnd"/>
      <w:r w:rsidR="0019745A">
        <w:t xml:space="preserve"> (98 % da radiação) na forma </w:t>
      </w:r>
      <w:r w:rsidR="0019745A">
        <w:t xml:space="preserve">de radiação gama e 0,05 </w:t>
      </w:r>
      <w:proofErr w:type="spellStart"/>
      <w:r w:rsidR="0019745A">
        <w:t>mSv</w:t>
      </w:r>
      <w:proofErr w:type="spellEnd"/>
      <w:r w:rsidR="0019745A">
        <w:t xml:space="preserve"> (2% da radiação) sendo </w:t>
      </w:r>
      <w:proofErr w:type="spellStart"/>
      <w:r w:rsidR="0019745A">
        <w:t>raio-x</w:t>
      </w:r>
      <w:proofErr w:type="spellEnd"/>
      <w:r w:rsidR="0019745A">
        <w:t>.</w:t>
      </w:r>
    </w:p>
    <w:p w14:paraId="778C39D4" w14:textId="77777777" w:rsidR="0019745A" w:rsidRPr="00C91792" w:rsidRDefault="0019745A" w:rsidP="0019745A">
      <w:pPr>
        <w:pStyle w:val="Corpodotexto"/>
        <w:rPr>
          <w:sz w:val="16"/>
          <w:szCs w:val="16"/>
        </w:rPr>
      </w:pPr>
    </w:p>
    <w:p w14:paraId="59937BCA" w14:textId="740FACEF" w:rsidR="0019745A" w:rsidRPr="00C91792" w:rsidRDefault="0019745A" w:rsidP="0019745A">
      <w:pPr>
        <w:pStyle w:val="Legenda"/>
        <w:rPr>
          <w:sz w:val="16"/>
          <w:szCs w:val="16"/>
        </w:rPr>
      </w:pPr>
      <w:bookmarkStart w:id="19" w:name="_Toc512845915"/>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8</w:t>
      </w:r>
      <w:r w:rsidRPr="00C91792">
        <w:rPr>
          <w:noProof/>
          <w:sz w:val="16"/>
          <w:szCs w:val="16"/>
        </w:rPr>
        <w:fldChar w:fldCharType="end"/>
      </w:r>
      <w:r w:rsidRPr="00C91792">
        <w:rPr>
          <w:sz w:val="16"/>
          <w:szCs w:val="16"/>
        </w:rPr>
        <w:t xml:space="preserve"> - Espectro e percentual das doses absorvidas pelo dosímetro 7, na segunda etapa</w:t>
      </w:r>
      <w:bookmarkEnd w:id="19"/>
      <w:r w:rsidRPr="00C91792">
        <w:rPr>
          <w:sz w:val="16"/>
          <w:szCs w:val="16"/>
        </w:rPr>
        <w:t xml:space="preserve"> sem o avental de proteção plumbífera.</w:t>
      </w:r>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1522"/>
        <w:gridCol w:w="2660"/>
      </w:tblGrid>
      <w:tr w:rsidR="0019745A" w:rsidRPr="00C91792" w14:paraId="6EF4F2F3" w14:textId="77777777" w:rsidTr="00673BC4">
        <w:trPr>
          <w:jc w:val="center"/>
        </w:trPr>
        <w:tc>
          <w:tcPr>
            <w:tcW w:w="1688" w:type="dxa"/>
          </w:tcPr>
          <w:p w14:paraId="0A00E54E" w14:textId="77777777" w:rsidR="0019745A" w:rsidRPr="00C91792" w:rsidRDefault="0019745A" w:rsidP="00673BC4">
            <w:pPr>
              <w:pStyle w:val="Corpodotexto"/>
              <w:ind w:firstLine="0"/>
              <w:jc w:val="center"/>
              <w:rPr>
                <w:sz w:val="16"/>
                <w:szCs w:val="16"/>
              </w:rPr>
            </w:pPr>
            <w:r w:rsidRPr="00C91792">
              <w:rPr>
                <w:sz w:val="16"/>
                <w:szCs w:val="16"/>
              </w:rPr>
              <w:t>DOSE</w:t>
            </w:r>
          </w:p>
        </w:tc>
        <w:tc>
          <w:tcPr>
            <w:tcW w:w="3115" w:type="dxa"/>
          </w:tcPr>
          <w:p w14:paraId="5F698A8B" w14:textId="77777777" w:rsidR="0019745A" w:rsidRPr="00C91792" w:rsidRDefault="0019745A" w:rsidP="00673BC4">
            <w:pPr>
              <w:pStyle w:val="Corpodotexto"/>
              <w:ind w:firstLine="0"/>
              <w:jc w:val="center"/>
              <w:rPr>
                <w:b/>
                <w:sz w:val="16"/>
                <w:szCs w:val="16"/>
              </w:rPr>
            </w:pPr>
            <w:r w:rsidRPr="00C91792">
              <w:rPr>
                <w:b/>
                <w:sz w:val="16"/>
                <w:szCs w:val="16"/>
              </w:rPr>
              <w:t xml:space="preserve">2,7 </w:t>
            </w:r>
            <w:proofErr w:type="spellStart"/>
            <w:r w:rsidRPr="00C91792">
              <w:rPr>
                <w:b/>
                <w:sz w:val="16"/>
                <w:szCs w:val="16"/>
              </w:rPr>
              <w:t>mSv</w:t>
            </w:r>
            <w:proofErr w:type="spellEnd"/>
            <w:r w:rsidRPr="00C91792">
              <w:rPr>
                <w:b/>
                <w:sz w:val="16"/>
                <w:szCs w:val="16"/>
              </w:rPr>
              <w:t>.</w:t>
            </w:r>
          </w:p>
        </w:tc>
      </w:tr>
      <w:tr w:rsidR="0019745A" w:rsidRPr="00C91792" w14:paraId="7209AB62" w14:textId="77777777" w:rsidTr="00673BC4">
        <w:trPr>
          <w:jc w:val="center"/>
        </w:trPr>
        <w:tc>
          <w:tcPr>
            <w:tcW w:w="1688" w:type="dxa"/>
          </w:tcPr>
          <w:p w14:paraId="4619492A" w14:textId="77777777" w:rsidR="0019745A" w:rsidRPr="00C91792" w:rsidRDefault="0019745A" w:rsidP="00673BC4">
            <w:pPr>
              <w:pStyle w:val="Corpodotexto"/>
              <w:ind w:firstLine="0"/>
              <w:jc w:val="center"/>
              <w:rPr>
                <w:sz w:val="16"/>
                <w:szCs w:val="16"/>
              </w:rPr>
            </w:pPr>
            <w:r w:rsidRPr="00C91792">
              <w:rPr>
                <w:sz w:val="16"/>
                <w:szCs w:val="16"/>
              </w:rPr>
              <w:t xml:space="preserve">RAIO – </w:t>
            </w:r>
            <w:r w:rsidRPr="00C91792">
              <w:rPr>
                <w:sz w:val="16"/>
                <w:szCs w:val="16"/>
              </w:rPr>
              <w:sym w:font="Symbol" w:char="F067"/>
            </w:r>
            <w:r w:rsidRPr="00C91792">
              <w:rPr>
                <w:sz w:val="16"/>
                <w:szCs w:val="16"/>
              </w:rPr>
              <w:t xml:space="preserve"> </w:t>
            </w:r>
          </w:p>
          <w:p w14:paraId="5318B7E2" w14:textId="77777777" w:rsidR="0019745A" w:rsidRPr="00C91792" w:rsidRDefault="0019745A" w:rsidP="00673BC4">
            <w:pPr>
              <w:pStyle w:val="Corpodotexto"/>
              <w:ind w:firstLine="0"/>
              <w:jc w:val="center"/>
              <w:rPr>
                <w:sz w:val="16"/>
                <w:szCs w:val="16"/>
              </w:rPr>
            </w:pPr>
            <w:r w:rsidRPr="00C91792">
              <w:rPr>
                <w:sz w:val="16"/>
                <w:szCs w:val="16"/>
              </w:rPr>
              <w:t>Alta Energia</w:t>
            </w:r>
          </w:p>
        </w:tc>
        <w:tc>
          <w:tcPr>
            <w:tcW w:w="3115" w:type="dxa"/>
          </w:tcPr>
          <w:p w14:paraId="76533AF4" w14:textId="77777777" w:rsidR="0019745A" w:rsidRPr="00C91792" w:rsidRDefault="0019745A" w:rsidP="00673BC4">
            <w:pPr>
              <w:pStyle w:val="Corpodotexto"/>
              <w:ind w:firstLine="0"/>
              <w:jc w:val="center"/>
              <w:rPr>
                <w:sz w:val="16"/>
                <w:szCs w:val="16"/>
              </w:rPr>
            </w:pPr>
            <w:r w:rsidRPr="00C91792">
              <w:rPr>
                <w:sz w:val="16"/>
                <w:szCs w:val="16"/>
              </w:rPr>
              <w:t>95 %.</w:t>
            </w:r>
          </w:p>
        </w:tc>
      </w:tr>
      <w:tr w:rsidR="0019745A" w:rsidRPr="00C91792" w14:paraId="06ECAB13" w14:textId="77777777" w:rsidTr="00673BC4">
        <w:trPr>
          <w:jc w:val="center"/>
        </w:trPr>
        <w:tc>
          <w:tcPr>
            <w:tcW w:w="1688" w:type="dxa"/>
          </w:tcPr>
          <w:p w14:paraId="7800BB78" w14:textId="77777777" w:rsidR="0019745A" w:rsidRPr="00C91792" w:rsidRDefault="0019745A" w:rsidP="00673BC4">
            <w:pPr>
              <w:pStyle w:val="Corpodotexto"/>
              <w:ind w:firstLine="0"/>
              <w:jc w:val="center"/>
              <w:rPr>
                <w:sz w:val="16"/>
                <w:szCs w:val="16"/>
              </w:rPr>
            </w:pPr>
            <w:r w:rsidRPr="00C91792">
              <w:rPr>
                <w:sz w:val="16"/>
                <w:szCs w:val="16"/>
              </w:rPr>
              <w:t>RAIO – X</w:t>
            </w:r>
          </w:p>
          <w:p w14:paraId="4F24E7F3" w14:textId="77777777" w:rsidR="0019745A" w:rsidRPr="00C91792" w:rsidRDefault="0019745A" w:rsidP="00673BC4">
            <w:pPr>
              <w:pStyle w:val="Corpodotexto"/>
              <w:ind w:firstLine="0"/>
              <w:jc w:val="center"/>
              <w:rPr>
                <w:sz w:val="16"/>
                <w:szCs w:val="16"/>
              </w:rPr>
            </w:pPr>
            <w:r w:rsidRPr="00C91792">
              <w:rPr>
                <w:sz w:val="16"/>
                <w:szCs w:val="16"/>
              </w:rPr>
              <w:t>82 keV.</w:t>
            </w:r>
          </w:p>
        </w:tc>
        <w:tc>
          <w:tcPr>
            <w:tcW w:w="3115" w:type="dxa"/>
          </w:tcPr>
          <w:p w14:paraId="55E32AC5" w14:textId="77777777" w:rsidR="0019745A" w:rsidRPr="00C91792" w:rsidRDefault="0019745A" w:rsidP="00673BC4">
            <w:pPr>
              <w:pStyle w:val="Corpodotexto"/>
              <w:ind w:firstLine="0"/>
              <w:jc w:val="center"/>
              <w:rPr>
                <w:sz w:val="16"/>
                <w:szCs w:val="16"/>
              </w:rPr>
            </w:pPr>
            <w:r w:rsidRPr="00C91792">
              <w:rPr>
                <w:sz w:val="16"/>
                <w:szCs w:val="16"/>
              </w:rPr>
              <w:t>4 %.</w:t>
            </w:r>
          </w:p>
        </w:tc>
      </w:tr>
      <w:tr w:rsidR="0019745A" w:rsidRPr="00C91792" w14:paraId="74817347" w14:textId="77777777" w:rsidTr="00673BC4">
        <w:trPr>
          <w:jc w:val="center"/>
        </w:trPr>
        <w:tc>
          <w:tcPr>
            <w:tcW w:w="1688" w:type="dxa"/>
          </w:tcPr>
          <w:p w14:paraId="406BB3C5" w14:textId="77777777" w:rsidR="0019745A" w:rsidRPr="00C91792" w:rsidRDefault="0019745A" w:rsidP="00673BC4">
            <w:pPr>
              <w:pStyle w:val="Corpodotexto"/>
              <w:ind w:firstLine="0"/>
              <w:jc w:val="center"/>
              <w:rPr>
                <w:sz w:val="16"/>
                <w:szCs w:val="16"/>
              </w:rPr>
            </w:pPr>
            <w:r w:rsidRPr="00C91792">
              <w:rPr>
                <w:sz w:val="16"/>
                <w:szCs w:val="16"/>
              </w:rPr>
              <w:t>RAIO – X</w:t>
            </w:r>
          </w:p>
          <w:p w14:paraId="7EDC6B6C" w14:textId="77777777" w:rsidR="0019745A" w:rsidRPr="00C91792" w:rsidRDefault="0019745A" w:rsidP="00673BC4">
            <w:pPr>
              <w:pStyle w:val="Corpodotexto"/>
              <w:ind w:firstLine="0"/>
              <w:jc w:val="center"/>
              <w:rPr>
                <w:sz w:val="16"/>
                <w:szCs w:val="16"/>
              </w:rPr>
            </w:pPr>
            <w:r w:rsidRPr="00C91792">
              <w:rPr>
                <w:sz w:val="16"/>
                <w:szCs w:val="16"/>
              </w:rPr>
              <w:t>64 keV.</w:t>
            </w:r>
          </w:p>
        </w:tc>
        <w:tc>
          <w:tcPr>
            <w:tcW w:w="3115" w:type="dxa"/>
          </w:tcPr>
          <w:p w14:paraId="69120CC9" w14:textId="77777777" w:rsidR="0019745A" w:rsidRPr="00C91792" w:rsidRDefault="0019745A" w:rsidP="00673BC4">
            <w:pPr>
              <w:pStyle w:val="Corpodotexto"/>
              <w:ind w:firstLine="0"/>
              <w:jc w:val="center"/>
              <w:rPr>
                <w:sz w:val="16"/>
                <w:szCs w:val="16"/>
              </w:rPr>
            </w:pPr>
            <w:r w:rsidRPr="00C91792">
              <w:rPr>
                <w:sz w:val="16"/>
                <w:szCs w:val="16"/>
              </w:rPr>
              <w:t>1 %.</w:t>
            </w:r>
          </w:p>
        </w:tc>
      </w:tr>
    </w:tbl>
    <w:p w14:paraId="25305917" w14:textId="77777777" w:rsidR="0019745A" w:rsidRPr="00C91792" w:rsidRDefault="0019745A" w:rsidP="0019745A">
      <w:pPr>
        <w:pStyle w:val="PargrafodaLista"/>
        <w:spacing w:line="360" w:lineRule="auto"/>
        <w:ind w:left="360"/>
        <w:jc w:val="center"/>
        <w:rPr>
          <w:sz w:val="16"/>
          <w:szCs w:val="16"/>
        </w:rPr>
      </w:pPr>
      <w:r w:rsidRPr="00C91792">
        <w:rPr>
          <w:sz w:val="16"/>
          <w:szCs w:val="16"/>
        </w:rPr>
        <w:t>Fonte: SAPRA</w:t>
      </w:r>
    </w:p>
    <w:p w14:paraId="4AD68938" w14:textId="77777777" w:rsidR="0019745A" w:rsidRPr="00C91792" w:rsidRDefault="0019745A" w:rsidP="0019745A">
      <w:pPr>
        <w:pStyle w:val="Corpodotexto"/>
        <w:rPr>
          <w:sz w:val="16"/>
          <w:szCs w:val="16"/>
        </w:rPr>
      </w:pPr>
    </w:p>
    <w:p w14:paraId="3A9BD071" w14:textId="7FF3F011" w:rsidR="0019745A" w:rsidRPr="00C91792" w:rsidRDefault="0019745A" w:rsidP="0019745A">
      <w:pPr>
        <w:pStyle w:val="Corpodotexto"/>
        <w:rPr>
          <w:szCs w:val="20"/>
        </w:rPr>
      </w:pPr>
      <w:r w:rsidRPr="00C91792">
        <w:rPr>
          <w:szCs w:val="20"/>
        </w:rPr>
        <w:t>Na tabela</w:t>
      </w:r>
      <w:r w:rsidR="00DA1C47">
        <w:rPr>
          <w:szCs w:val="20"/>
        </w:rPr>
        <w:t xml:space="preserve"> 8</w:t>
      </w:r>
      <w:r w:rsidRPr="00C91792">
        <w:rPr>
          <w:szCs w:val="20"/>
        </w:rPr>
        <w:t xml:space="preserve"> foi aferido que a dose de 2,7 </w:t>
      </w:r>
      <w:proofErr w:type="spellStart"/>
      <w:r w:rsidRPr="00C91792">
        <w:rPr>
          <w:szCs w:val="20"/>
        </w:rPr>
        <w:t>mSv</w:t>
      </w:r>
      <w:proofErr w:type="spellEnd"/>
      <w:r w:rsidRPr="00C91792">
        <w:rPr>
          <w:szCs w:val="20"/>
        </w:rPr>
        <w:t xml:space="preserve"> apresenta 2,6 </w:t>
      </w:r>
      <w:proofErr w:type="spellStart"/>
      <w:r w:rsidRPr="00C91792">
        <w:rPr>
          <w:szCs w:val="20"/>
        </w:rPr>
        <w:t>mSv</w:t>
      </w:r>
      <w:proofErr w:type="spellEnd"/>
      <w:r w:rsidRPr="00C91792">
        <w:rPr>
          <w:szCs w:val="20"/>
        </w:rPr>
        <w:t xml:space="preserve"> (95 % da radiação) na forma de radiação gama e 0,1 </w:t>
      </w:r>
      <w:proofErr w:type="spellStart"/>
      <w:r w:rsidRPr="00C91792">
        <w:rPr>
          <w:szCs w:val="20"/>
        </w:rPr>
        <w:t>mSv</w:t>
      </w:r>
      <w:proofErr w:type="spellEnd"/>
      <w:r w:rsidRPr="00C91792">
        <w:rPr>
          <w:szCs w:val="20"/>
        </w:rPr>
        <w:t xml:space="preserve"> (5% da radiação) sendo </w:t>
      </w:r>
      <w:proofErr w:type="spellStart"/>
      <w:r w:rsidRPr="00C91792">
        <w:rPr>
          <w:szCs w:val="20"/>
        </w:rPr>
        <w:t>raio-x</w:t>
      </w:r>
      <w:proofErr w:type="spellEnd"/>
      <w:r w:rsidRPr="00C91792">
        <w:rPr>
          <w:szCs w:val="20"/>
        </w:rPr>
        <w:t>.</w:t>
      </w:r>
    </w:p>
    <w:p w14:paraId="0698463D" w14:textId="77777777" w:rsidR="0019745A" w:rsidRPr="00C91792" w:rsidRDefault="0019745A" w:rsidP="0019745A">
      <w:pPr>
        <w:pStyle w:val="Corpodotexto"/>
        <w:rPr>
          <w:szCs w:val="20"/>
        </w:rPr>
      </w:pPr>
    </w:p>
    <w:p w14:paraId="1ACB34B4" w14:textId="0207574C" w:rsidR="0019745A" w:rsidRPr="00C91792" w:rsidRDefault="0019745A" w:rsidP="0019745A">
      <w:pPr>
        <w:pStyle w:val="Legenda"/>
        <w:rPr>
          <w:sz w:val="16"/>
          <w:szCs w:val="16"/>
        </w:rPr>
      </w:pPr>
      <w:bookmarkStart w:id="20" w:name="_Toc512845916"/>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9</w:t>
      </w:r>
      <w:r w:rsidRPr="00C91792">
        <w:rPr>
          <w:noProof/>
          <w:sz w:val="16"/>
          <w:szCs w:val="16"/>
        </w:rPr>
        <w:fldChar w:fldCharType="end"/>
      </w:r>
      <w:r w:rsidRPr="00C91792">
        <w:rPr>
          <w:sz w:val="16"/>
          <w:szCs w:val="16"/>
        </w:rPr>
        <w:t xml:space="preserve"> - Resumo estatístico dos percentuais das radiações absorvidas pelos dosímetros ímpares sem o avental de proteção plumbífera</w:t>
      </w:r>
      <w:bookmarkEnd w:id="20"/>
      <w:r w:rsidRPr="00C91792">
        <w:rPr>
          <w:sz w:val="16"/>
          <w:szCs w:val="16"/>
        </w:rPr>
        <w:t>.</w:t>
      </w:r>
    </w:p>
    <w:tbl>
      <w:tblPr>
        <w:tblW w:w="4893" w:type="dxa"/>
        <w:jc w:val="center"/>
        <w:tblBorders>
          <w:top w:val="single" w:sz="8" w:space="0" w:color="152935"/>
          <w:bottom w:val="single" w:sz="8" w:space="0" w:color="152935"/>
          <w:insideH w:val="single" w:sz="8" w:space="0" w:color="152935"/>
          <w:insideV w:val="single" w:sz="8" w:space="0" w:color="152935"/>
        </w:tblBorders>
        <w:tblLayout w:type="fixed"/>
        <w:tblCellMar>
          <w:left w:w="0" w:type="dxa"/>
          <w:right w:w="0" w:type="dxa"/>
        </w:tblCellMar>
        <w:tblLook w:val="0000" w:firstRow="0" w:lastRow="0" w:firstColumn="0" w:lastColumn="0" w:noHBand="0" w:noVBand="0"/>
      </w:tblPr>
      <w:tblGrid>
        <w:gridCol w:w="1136"/>
        <w:gridCol w:w="1414"/>
        <w:gridCol w:w="217"/>
        <w:gridCol w:w="761"/>
        <w:gridCol w:w="1365"/>
      </w:tblGrid>
      <w:tr w:rsidR="0019745A" w:rsidRPr="00C91792" w14:paraId="43B3EB87" w14:textId="77777777" w:rsidTr="0019745A">
        <w:trPr>
          <w:cantSplit/>
          <w:trHeight w:val="593"/>
          <w:jc w:val="center"/>
        </w:trPr>
        <w:tc>
          <w:tcPr>
            <w:tcW w:w="1136" w:type="dxa"/>
            <w:vAlign w:val="center"/>
          </w:tcPr>
          <w:p w14:paraId="00B1AD1E" w14:textId="77777777" w:rsidR="0019745A" w:rsidRPr="00C91792" w:rsidRDefault="0019745A" w:rsidP="00673BC4">
            <w:pPr>
              <w:jc w:val="center"/>
              <w:rPr>
                <w:color w:val="000000" w:themeColor="text1"/>
                <w:sz w:val="16"/>
                <w:szCs w:val="16"/>
              </w:rPr>
            </w:pPr>
          </w:p>
        </w:tc>
        <w:tc>
          <w:tcPr>
            <w:tcW w:w="1414" w:type="dxa"/>
            <w:shd w:val="clear" w:color="auto" w:fill="FFFFFF"/>
            <w:vAlign w:val="center"/>
          </w:tcPr>
          <w:p w14:paraId="3B4B1591"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Radiação</w:t>
            </w:r>
          </w:p>
        </w:tc>
        <w:tc>
          <w:tcPr>
            <w:tcW w:w="217" w:type="dxa"/>
            <w:shd w:val="clear" w:color="auto" w:fill="FFFFFF"/>
            <w:vAlign w:val="center"/>
          </w:tcPr>
          <w:p w14:paraId="4A8721F6"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N</w:t>
            </w:r>
          </w:p>
        </w:tc>
        <w:tc>
          <w:tcPr>
            <w:tcW w:w="761" w:type="dxa"/>
            <w:shd w:val="clear" w:color="auto" w:fill="FFFFFF"/>
            <w:vAlign w:val="center"/>
          </w:tcPr>
          <w:p w14:paraId="3D2EA7D8"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Média</w:t>
            </w:r>
          </w:p>
        </w:tc>
        <w:tc>
          <w:tcPr>
            <w:tcW w:w="1365" w:type="dxa"/>
            <w:shd w:val="clear" w:color="auto" w:fill="FFFFFF"/>
            <w:vAlign w:val="center"/>
          </w:tcPr>
          <w:p w14:paraId="41E9DC44"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Desvio Padrão</w:t>
            </w:r>
          </w:p>
        </w:tc>
      </w:tr>
      <w:tr w:rsidR="0019745A" w:rsidRPr="00C91792" w14:paraId="2E03B51E" w14:textId="77777777" w:rsidTr="0019745A">
        <w:trPr>
          <w:cantSplit/>
          <w:trHeight w:val="296"/>
          <w:jc w:val="center"/>
        </w:trPr>
        <w:tc>
          <w:tcPr>
            <w:tcW w:w="1136" w:type="dxa"/>
            <w:vMerge w:val="restart"/>
            <w:shd w:val="clear" w:color="auto" w:fill="auto"/>
            <w:vAlign w:val="center"/>
          </w:tcPr>
          <w:p w14:paraId="685F772D"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Percentual</w:t>
            </w:r>
          </w:p>
        </w:tc>
        <w:tc>
          <w:tcPr>
            <w:tcW w:w="1414" w:type="dxa"/>
            <w:shd w:val="clear" w:color="auto" w:fill="auto"/>
            <w:vAlign w:val="center"/>
          </w:tcPr>
          <w:p w14:paraId="316BF116"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 xml:space="preserve">Radiação </w:t>
            </w:r>
            <w:r w:rsidRPr="00C91792">
              <w:rPr>
                <w:b/>
                <w:color w:val="000000" w:themeColor="text1"/>
                <w:sz w:val="16"/>
                <w:szCs w:val="16"/>
              </w:rPr>
              <w:sym w:font="Symbol" w:char="F067"/>
            </w:r>
          </w:p>
        </w:tc>
        <w:tc>
          <w:tcPr>
            <w:tcW w:w="217" w:type="dxa"/>
            <w:shd w:val="clear" w:color="auto" w:fill="FFFFFF"/>
            <w:vAlign w:val="center"/>
          </w:tcPr>
          <w:p w14:paraId="150C9683"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4</w:t>
            </w:r>
          </w:p>
        </w:tc>
        <w:tc>
          <w:tcPr>
            <w:tcW w:w="761" w:type="dxa"/>
            <w:shd w:val="clear" w:color="auto" w:fill="FFFFFF"/>
            <w:vAlign w:val="center"/>
          </w:tcPr>
          <w:p w14:paraId="1EF6D7F0"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95 %</w:t>
            </w:r>
          </w:p>
        </w:tc>
        <w:tc>
          <w:tcPr>
            <w:tcW w:w="1365" w:type="dxa"/>
            <w:shd w:val="clear" w:color="auto" w:fill="FFFFFF"/>
            <w:vAlign w:val="center"/>
          </w:tcPr>
          <w:p w14:paraId="7EC6DC70"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3 %</w:t>
            </w:r>
          </w:p>
        </w:tc>
      </w:tr>
      <w:tr w:rsidR="0019745A" w:rsidRPr="00C91792" w14:paraId="59A7B8C9" w14:textId="77777777" w:rsidTr="0019745A">
        <w:trPr>
          <w:cantSplit/>
          <w:trHeight w:val="316"/>
          <w:jc w:val="center"/>
        </w:trPr>
        <w:tc>
          <w:tcPr>
            <w:tcW w:w="1136" w:type="dxa"/>
            <w:vMerge/>
            <w:shd w:val="clear" w:color="auto" w:fill="auto"/>
            <w:vAlign w:val="center"/>
          </w:tcPr>
          <w:p w14:paraId="5F480043" w14:textId="77777777" w:rsidR="0019745A" w:rsidRPr="00C91792" w:rsidRDefault="0019745A" w:rsidP="00673BC4">
            <w:pPr>
              <w:jc w:val="center"/>
              <w:rPr>
                <w:b/>
                <w:color w:val="000000" w:themeColor="text1"/>
                <w:sz w:val="16"/>
                <w:szCs w:val="16"/>
              </w:rPr>
            </w:pPr>
          </w:p>
        </w:tc>
        <w:tc>
          <w:tcPr>
            <w:tcW w:w="1414" w:type="dxa"/>
            <w:shd w:val="clear" w:color="auto" w:fill="auto"/>
            <w:vAlign w:val="center"/>
          </w:tcPr>
          <w:p w14:paraId="683EE54D" w14:textId="77777777" w:rsidR="0019745A" w:rsidRPr="00C91792" w:rsidRDefault="0019745A" w:rsidP="00673BC4">
            <w:pPr>
              <w:spacing w:line="320" w:lineRule="atLeast"/>
              <w:ind w:left="60" w:right="60"/>
              <w:jc w:val="center"/>
              <w:rPr>
                <w:b/>
                <w:color w:val="000000" w:themeColor="text1"/>
                <w:sz w:val="16"/>
                <w:szCs w:val="16"/>
              </w:rPr>
            </w:pPr>
            <w:proofErr w:type="spellStart"/>
            <w:r w:rsidRPr="00C91792">
              <w:rPr>
                <w:b/>
                <w:color w:val="000000" w:themeColor="text1"/>
                <w:sz w:val="16"/>
                <w:szCs w:val="16"/>
              </w:rPr>
              <w:t>Raio-x</w:t>
            </w:r>
            <w:proofErr w:type="spellEnd"/>
          </w:p>
        </w:tc>
        <w:tc>
          <w:tcPr>
            <w:tcW w:w="217" w:type="dxa"/>
            <w:shd w:val="clear" w:color="auto" w:fill="FFFFFF"/>
            <w:vAlign w:val="center"/>
          </w:tcPr>
          <w:p w14:paraId="4FEFA871"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4</w:t>
            </w:r>
          </w:p>
        </w:tc>
        <w:tc>
          <w:tcPr>
            <w:tcW w:w="761" w:type="dxa"/>
            <w:shd w:val="clear" w:color="auto" w:fill="FFFFFF"/>
            <w:vAlign w:val="center"/>
          </w:tcPr>
          <w:p w14:paraId="381DDF5A"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5 %</w:t>
            </w:r>
          </w:p>
        </w:tc>
        <w:tc>
          <w:tcPr>
            <w:tcW w:w="1365" w:type="dxa"/>
            <w:shd w:val="clear" w:color="auto" w:fill="FFFFFF"/>
            <w:vAlign w:val="center"/>
          </w:tcPr>
          <w:p w14:paraId="6D0E538A"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3 %</w:t>
            </w:r>
          </w:p>
        </w:tc>
      </w:tr>
      <w:tr w:rsidR="0019745A" w:rsidRPr="00C91792" w14:paraId="68272CBA" w14:textId="77777777" w:rsidTr="0019745A">
        <w:trPr>
          <w:cantSplit/>
          <w:trHeight w:val="296"/>
          <w:jc w:val="center"/>
        </w:trPr>
        <w:tc>
          <w:tcPr>
            <w:tcW w:w="1136" w:type="dxa"/>
            <w:vMerge w:val="restart"/>
            <w:shd w:val="clear" w:color="auto" w:fill="auto"/>
            <w:vAlign w:val="center"/>
          </w:tcPr>
          <w:p w14:paraId="1268E757" w14:textId="77777777" w:rsidR="0019745A" w:rsidRPr="00C91792" w:rsidRDefault="0019745A" w:rsidP="00673BC4">
            <w:pPr>
              <w:jc w:val="center"/>
              <w:rPr>
                <w:b/>
                <w:color w:val="000000" w:themeColor="text1"/>
                <w:sz w:val="16"/>
                <w:szCs w:val="16"/>
              </w:rPr>
            </w:pPr>
            <w:r w:rsidRPr="00C91792">
              <w:rPr>
                <w:b/>
                <w:color w:val="000000" w:themeColor="text1"/>
                <w:sz w:val="16"/>
                <w:szCs w:val="16"/>
              </w:rPr>
              <w:t>Testes</w:t>
            </w:r>
          </w:p>
        </w:tc>
        <w:tc>
          <w:tcPr>
            <w:tcW w:w="2392" w:type="dxa"/>
            <w:gridSpan w:val="3"/>
            <w:shd w:val="clear" w:color="auto" w:fill="auto"/>
            <w:vAlign w:val="center"/>
          </w:tcPr>
          <w:p w14:paraId="5D7FB2CB"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 xml:space="preserve">Teste </w:t>
            </w:r>
            <w:proofErr w:type="spellStart"/>
            <w:r w:rsidRPr="00C91792">
              <w:rPr>
                <w:b/>
                <w:i/>
                <w:color w:val="000000" w:themeColor="text1"/>
                <w:sz w:val="16"/>
                <w:szCs w:val="16"/>
              </w:rPr>
              <w:t>Levenge</w:t>
            </w:r>
            <w:proofErr w:type="spellEnd"/>
          </w:p>
        </w:tc>
        <w:tc>
          <w:tcPr>
            <w:tcW w:w="1365" w:type="dxa"/>
            <w:shd w:val="clear" w:color="auto" w:fill="FFFFFF"/>
            <w:vAlign w:val="center"/>
          </w:tcPr>
          <w:p w14:paraId="06FB0CD0"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1,00</w:t>
            </w:r>
          </w:p>
        </w:tc>
      </w:tr>
      <w:tr w:rsidR="0019745A" w:rsidRPr="00C91792" w14:paraId="555BD862" w14:textId="77777777" w:rsidTr="0019745A">
        <w:trPr>
          <w:cantSplit/>
          <w:trHeight w:val="306"/>
          <w:jc w:val="center"/>
        </w:trPr>
        <w:tc>
          <w:tcPr>
            <w:tcW w:w="1136" w:type="dxa"/>
            <w:vMerge/>
            <w:shd w:val="clear" w:color="auto" w:fill="auto"/>
            <w:vAlign w:val="center"/>
          </w:tcPr>
          <w:p w14:paraId="41EBB902" w14:textId="77777777" w:rsidR="0019745A" w:rsidRPr="00C91792" w:rsidRDefault="0019745A" w:rsidP="00673BC4">
            <w:pPr>
              <w:jc w:val="center"/>
              <w:rPr>
                <w:b/>
                <w:color w:val="000000" w:themeColor="text1"/>
                <w:sz w:val="16"/>
                <w:szCs w:val="16"/>
              </w:rPr>
            </w:pPr>
          </w:p>
        </w:tc>
        <w:tc>
          <w:tcPr>
            <w:tcW w:w="2392" w:type="dxa"/>
            <w:gridSpan w:val="3"/>
            <w:shd w:val="clear" w:color="auto" w:fill="auto"/>
            <w:vAlign w:val="center"/>
          </w:tcPr>
          <w:p w14:paraId="0B25489D"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Diferença média</w:t>
            </w:r>
          </w:p>
        </w:tc>
        <w:tc>
          <w:tcPr>
            <w:tcW w:w="1365" w:type="dxa"/>
            <w:shd w:val="clear" w:color="auto" w:fill="FFFFFF"/>
            <w:vAlign w:val="center"/>
          </w:tcPr>
          <w:p w14:paraId="305F5C11"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90,50</w:t>
            </w:r>
          </w:p>
        </w:tc>
      </w:tr>
    </w:tbl>
    <w:p w14:paraId="3F890A22" w14:textId="77777777" w:rsidR="0019745A" w:rsidRDefault="0019745A" w:rsidP="0019745A">
      <w:pPr>
        <w:pStyle w:val="Corpodotexto"/>
      </w:pPr>
    </w:p>
    <w:p w14:paraId="07568EB9" w14:textId="439D50FD" w:rsidR="0019745A" w:rsidRDefault="0019745A" w:rsidP="0019745A">
      <w:pPr>
        <w:pStyle w:val="Corpodotexto"/>
      </w:pPr>
      <w:r>
        <w:t>A T</w:t>
      </w:r>
      <w:r w:rsidR="00DA1C47">
        <w:t>abela 9</w:t>
      </w:r>
      <w:r>
        <w:t xml:space="preserve"> apresenta os dados estatísticos referentes aos percentuais do espectro apresentado nas Tabelas </w:t>
      </w:r>
      <w:r w:rsidR="00DA1C47">
        <w:t>5, 6, 7 e 8</w:t>
      </w:r>
      <w:r>
        <w:t xml:space="preserve"> onde se tem quatro amostras sem o uso do avental (N = 4). Nesse contexto é relatado sobre a média das doses absorvidas, pelo IOE, sem avental de proteção plumbífera. A média apresentada tem o valor de 95 % para radiação </w:t>
      </w:r>
      <w:r>
        <w:sym w:font="Symbol" w:char="F067"/>
      </w:r>
      <w:r>
        <w:t xml:space="preserve"> e 5 % para </w:t>
      </w:r>
      <w:proofErr w:type="spellStart"/>
      <w:r>
        <w:t>raio-x</w:t>
      </w:r>
      <w:proofErr w:type="spellEnd"/>
      <w:r>
        <w:t>, com desvios padrão de 3%; isso implica que as representações das médias deveriam ser: 95</w:t>
      </w:r>
      <m:oMath>
        <m:r>
          <w:rPr>
            <w:rFonts w:ascii="Cambria Math" w:hAnsi="Cambria Math"/>
          </w:rPr>
          <m:t xml:space="preserve"> </m:t>
        </m:r>
        <m:r>
          <m:rPr>
            <m:sty m:val="p"/>
          </m:rPr>
          <w:rPr>
            <w:rFonts w:ascii="Cambria Math" w:hAnsi="Cambria Math"/>
          </w:rPr>
          <m:t xml:space="preserve">± </m:t>
        </m:r>
      </m:oMath>
      <w:r>
        <w:t xml:space="preserve">3 % para radiação </w:t>
      </w:r>
      <w:r>
        <w:sym w:font="Symbol" w:char="F067"/>
      </w:r>
      <w:r>
        <w:t xml:space="preserve"> e 5 </w:t>
      </w:r>
      <m:oMath>
        <m:r>
          <m:rPr>
            <m:sty m:val="p"/>
          </m:rPr>
          <w:rPr>
            <w:rFonts w:ascii="Cambria Math" w:hAnsi="Cambria Math"/>
          </w:rPr>
          <m:t>±</m:t>
        </m:r>
      </m:oMath>
      <w:r>
        <w:t xml:space="preserve"> 3 % para </w:t>
      </w:r>
      <w:proofErr w:type="spellStart"/>
      <w:r>
        <w:t>raio-x</w:t>
      </w:r>
      <w:proofErr w:type="spellEnd"/>
      <w:r>
        <w:t xml:space="preserve">. O teste </w:t>
      </w:r>
      <w:proofErr w:type="spellStart"/>
      <w:r w:rsidRPr="00BF6C4E">
        <w:rPr>
          <w:i/>
        </w:rPr>
        <w:t>Levenge</w:t>
      </w:r>
      <w:proofErr w:type="spellEnd"/>
      <w:r>
        <w:t xml:space="preserve"> apresenta p = 1,0 contendo homogeneidade entre as variações, com diferença significativa de 90,5 % entre as radiações gama e x.</w:t>
      </w:r>
    </w:p>
    <w:p w14:paraId="1EAE16EA" w14:textId="0C19B354" w:rsidR="0019745A" w:rsidRDefault="0019745A" w:rsidP="0019745A">
      <w:pPr>
        <w:pStyle w:val="Corpodotexto"/>
      </w:pPr>
      <w:r>
        <w:t xml:space="preserve">As Tabelas </w:t>
      </w:r>
      <w:r w:rsidR="00DA1C47">
        <w:t>10, 11, 12 e 13</w:t>
      </w:r>
      <w:r>
        <w:t xml:space="preserve"> nos mostram os percentuais e o espectro das radiações absorvidas pelos dosímetros pares passando pelo avental de proteção plumbífera.</w:t>
      </w:r>
    </w:p>
    <w:p w14:paraId="17B1E255" w14:textId="77777777" w:rsidR="0019745A" w:rsidRPr="00AB3030" w:rsidRDefault="0019745A" w:rsidP="0019745A">
      <w:pPr>
        <w:pStyle w:val="Corpodotexto"/>
      </w:pPr>
    </w:p>
    <w:p w14:paraId="1E4489C2" w14:textId="53BA5B58" w:rsidR="0019745A" w:rsidRPr="00C91792" w:rsidRDefault="0019745A" w:rsidP="0019745A">
      <w:pPr>
        <w:pStyle w:val="Legenda"/>
        <w:rPr>
          <w:sz w:val="16"/>
          <w:szCs w:val="16"/>
        </w:rPr>
      </w:pPr>
      <w:bookmarkStart w:id="21" w:name="_Toc512845917"/>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10</w:t>
      </w:r>
      <w:r w:rsidRPr="00C91792">
        <w:rPr>
          <w:noProof/>
          <w:sz w:val="16"/>
          <w:szCs w:val="16"/>
        </w:rPr>
        <w:fldChar w:fldCharType="end"/>
      </w:r>
      <w:r w:rsidRPr="00C91792">
        <w:rPr>
          <w:sz w:val="16"/>
          <w:szCs w:val="16"/>
        </w:rPr>
        <w:t xml:space="preserve"> - Espectro e percentual das doses absorvidas pelo dosímetro 2, na segunda etapa</w:t>
      </w:r>
      <w:bookmarkEnd w:id="21"/>
      <w:r w:rsidRPr="00C91792">
        <w:rPr>
          <w:sz w:val="16"/>
          <w:szCs w:val="16"/>
        </w:rPr>
        <w:t xml:space="preserve"> com o avental de proteção plumbífera.</w:t>
      </w:r>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1507"/>
        <w:gridCol w:w="2675"/>
      </w:tblGrid>
      <w:tr w:rsidR="0019745A" w:rsidRPr="00C91792" w14:paraId="2C3985C2" w14:textId="77777777" w:rsidTr="00673BC4">
        <w:trPr>
          <w:jc w:val="center"/>
        </w:trPr>
        <w:tc>
          <w:tcPr>
            <w:tcW w:w="1670" w:type="dxa"/>
          </w:tcPr>
          <w:p w14:paraId="466597C4" w14:textId="77777777" w:rsidR="0019745A" w:rsidRPr="00C91792" w:rsidRDefault="0019745A" w:rsidP="00673BC4">
            <w:pPr>
              <w:pStyle w:val="Corpodotexto"/>
              <w:ind w:firstLine="0"/>
              <w:jc w:val="center"/>
              <w:rPr>
                <w:sz w:val="16"/>
                <w:szCs w:val="16"/>
              </w:rPr>
            </w:pPr>
            <w:r w:rsidRPr="00C91792">
              <w:rPr>
                <w:sz w:val="16"/>
                <w:szCs w:val="16"/>
              </w:rPr>
              <w:t>DOSE</w:t>
            </w:r>
          </w:p>
        </w:tc>
        <w:tc>
          <w:tcPr>
            <w:tcW w:w="3133" w:type="dxa"/>
          </w:tcPr>
          <w:p w14:paraId="427C0E33" w14:textId="77777777" w:rsidR="0019745A" w:rsidRPr="00C91792" w:rsidRDefault="0019745A" w:rsidP="00673BC4">
            <w:pPr>
              <w:pStyle w:val="Corpodotexto"/>
              <w:ind w:firstLine="0"/>
              <w:jc w:val="center"/>
              <w:rPr>
                <w:b/>
                <w:sz w:val="16"/>
                <w:szCs w:val="16"/>
              </w:rPr>
            </w:pPr>
            <w:r w:rsidRPr="00C91792">
              <w:rPr>
                <w:b/>
                <w:sz w:val="16"/>
                <w:szCs w:val="16"/>
              </w:rPr>
              <w:t xml:space="preserve">2,8 </w:t>
            </w:r>
            <w:proofErr w:type="spellStart"/>
            <w:r w:rsidRPr="00C91792">
              <w:rPr>
                <w:b/>
                <w:sz w:val="16"/>
                <w:szCs w:val="16"/>
              </w:rPr>
              <w:t>mSv</w:t>
            </w:r>
            <w:proofErr w:type="spellEnd"/>
            <w:r w:rsidRPr="00C91792">
              <w:rPr>
                <w:b/>
                <w:sz w:val="16"/>
                <w:szCs w:val="16"/>
              </w:rPr>
              <w:t>.</w:t>
            </w:r>
          </w:p>
        </w:tc>
      </w:tr>
      <w:tr w:rsidR="0019745A" w:rsidRPr="00C91792" w14:paraId="6444347C" w14:textId="77777777" w:rsidTr="00673BC4">
        <w:trPr>
          <w:jc w:val="center"/>
        </w:trPr>
        <w:tc>
          <w:tcPr>
            <w:tcW w:w="1670" w:type="dxa"/>
          </w:tcPr>
          <w:p w14:paraId="35CD250A" w14:textId="77777777" w:rsidR="0019745A" w:rsidRPr="00C91792" w:rsidRDefault="0019745A" w:rsidP="00673BC4">
            <w:pPr>
              <w:pStyle w:val="Corpodotexto"/>
              <w:ind w:firstLine="0"/>
              <w:jc w:val="center"/>
              <w:rPr>
                <w:sz w:val="16"/>
                <w:szCs w:val="16"/>
              </w:rPr>
            </w:pPr>
            <w:r w:rsidRPr="00C91792">
              <w:rPr>
                <w:sz w:val="16"/>
                <w:szCs w:val="16"/>
              </w:rPr>
              <w:t xml:space="preserve">RAIO – </w:t>
            </w:r>
            <w:r w:rsidRPr="00C91792">
              <w:rPr>
                <w:sz w:val="16"/>
                <w:szCs w:val="16"/>
              </w:rPr>
              <w:sym w:font="Symbol" w:char="F067"/>
            </w:r>
            <w:r w:rsidRPr="00C91792">
              <w:rPr>
                <w:sz w:val="16"/>
                <w:szCs w:val="16"/>
              </w:rPr>
              <w:t xml:space="preserve"> </w:t>
            </w:r>
          </w:p>
          <w:p w14:paraId="1A12C800" w14:textId="77777777" w:rsidR="0019745A" w:rsidRPr="00C91792" w:rsidRDefault="0019745A" w:rsidP="00673BC4">
            <w:pPr>
              <w:pStyle w:val="Corpodotexto"/>
              <w:ind w:firstLine="0"/>
              <w:jc w:val="center"/>
              <w:rPr>
                <w:sz w:val="16"/>
                <w:szCs w:val="16"/>
              </w:rPr>
            </w:pPr>
            <w:r w:rsidRPr="00C91792">
              <w:rPr>
                <w:sz w:val="16"/>
                <w:szCs w:val="16"/>
              </w:rPr>
              <w:t>Alta Energia</w:t>
            </w:r>
          </w:p>
        </w:tc>
        <w:tc>
          <w:tcPr>
            <w:tcW w:w="3133" w:type="dxa"/>
          </w:tcPr>
          <w:p w14:paraId="5D8F79E5" w14:textId="77777777" w:rsidR="0019745A" w:rsidRPr="00C91792" w:rsidRDefault="0019745A" w:rsidP="00673BC4">
            <w:pPr>
              <w:pStyle w:val="Corpodotexto"/>
              <w:ind w:firstLine="0"/>
              <w:jc w:val="center"/>
              <w:rPr>
                <w:sz w:val="16"/>
                <w:szCs w:val="16"/>
              </w:rPr>
            </w:pPr>
            <w:r w:rsidRPr="00C91792">
              <w:rPr>
                <w:sz w:val="16"/>
                <w:szCs w:val="16"/>
              </w:rPr>
              <w:t>69 %.</w:t>
            </w:r>
          </w:p>
        </w:tc>
      </w:tr>
      <w:tr w:rsidR="0019745A" w:rsidRPr="00C91792" w14:paraId="3B5B58F8" w14:textId="77777777" w:rsidTr="00673BC4">
        <w:trPr>
          <w:jc w:val="center"/>
        </w:trPr>
        <w:tc>
          <w:tcPr>
            <w:tcW w:w="1670" w:type="dxa"/>
          </w:tcPr>
          <w:p w14:paraId="279E6146" w14:textId="77777777" w:rsidR="0019745A" w:rsidRPr="00C91792" w:rsidRDefault="0019745A" w:rsidP="00673BC4">
            <w:pPr>
              <w:pStyle w:val="Corpodotexto"/>
              <w:ind w:firstLine="0"/>
              <w:jc w:val="center"/>
              <w:rPr>
                <w:sz w:val="16"/>
                <w:szCs w:val="16"/>
              </w:rPr>
            </w:pPr>
            <w:r w:rsidRPr="00C91792">
              <w:rPr>
                <w:sz w:val="16"/>
                <w:szCs w:val="16"/>
              </w:rPr>
              <w:t>RAIO – X</w:t>
            </w:r>
          </w:p>
          <w:p w14:paraId="0206874F" w14:textId="77777777" w:rsidR="0019745A" w:rsidRPr="00C91792" w:rsidRDefault="0019745A" w:rsidP="00673BC4">
            <w:pPr>
              <w:pStyle w:val="Corpodotexto"/>
              <w:ind w:firstLine="0"/>
              <w:jc w:val="center"/>
              <w:rPr>
                <w:sz w:val="16"/>
                <w:szCs w:val="16"/>
              </w:rPr>
            </w:pPr>
            <w:r w:rsidRPr="00C91792">
              <w:rPr>
                <w:sz w:val="16"/>
                <w:szCs w:val="16"/>
              </w:rPr>
              <w:t>82 keV.</w:t>
            </w:r>
          </w:p>
        </w:tc>
        <w:tc>
          <w:tcPr>
            <w:tcW w:w="3133" w:type="dxa"/>
          </w:tcPr>
          <w:p w14:paraId="4F81A31C" w14:textId="77777777" w:rsidR="0019745A" w:rsidRPr="00C91792" w:rsidRDefault="0019745A" w:rsidP="00673BC4">
            <w:pPr>
              <w:pStyle w:val="Corpodotexto"/>
              <w:ind w:firstLine="0"/>
              <w:jc w:val="center"/>
              <w:rPr>
                <w:sz w:val="16"/>
                <w:szCs w:val="16"/>
              </w:rPr>
            </w:pPr>
            <w:r w:rsidRPr="00C91792">
              <w:rPr>
                <w:sz w:val="16"/>
                <w:szCs w:val="16"/>
              </w:rPr>
              <w:t>24 %.</w:t>
            </w:r>
          </w:p>
        </w:tc>
      </w:tr>
      <w:tr w:rsidR="0019745A" w:rsidRPr="00C91792" w14:paraId="0246E684" w14:textId="77777777" w:rsidTr="00673BC4">
        <w:trPr>
          <w:jc w:val="center"/>
        </w:trPr>
        <w:tc>
          <w:tcPr>
            <w:tcW w:w="1670" w:type="dxa"/>
          </w:tcPr>
          <w:p w14:paraId="3A70ECDF" w14:textId="77777777" w:rsidR="0019745A" w:rsidRPr="00C91792" w:rsidRDefault="0019745A" w:rsidP="00673BC4">
            <w:pPr>
              <w:pStyle w:val="Corpodotexto"/>
              <w:ind w:firstLine="0"/>
              <w:jc w:val="center"/>
              <w:rPr>
                <w:sz w:val="16"/>
                <w:szCs w:val="16"/>
              </w:rPr>
            </w:pPr>
            <w:r w:rsidRPr="00C91792">
              <w:rPr>
                <w:sz w:val="16"/>
                <w:szCs w:val="16"/>
              </w:rPr>
              <w:lastRenderedPageBreak/>
              <w:t>RAIO – X</w:t>
            </w:r>
          </w:p>
          <w:p w14:paraId="193C0B7E" w14:textId="77777777" w:rsidR="0019745A" w:rsidRPr="00C91792" w:rsidRDefault="0019745A" w:rsidP="00673BC4">
            <w:pPr>
              <w:pStyle w:val="Corpodotexto"/>
              <w:ind w:firstLine="0"/>
              <w:jc w:val="center"/>
              <w:rPr>
                <w:sz w:val="16"/>
                <w:szCs w:val="16"/>
              </w:rPr>
            </w:pPr>
            <w:r w:rsidRPr="00C91792">
              <w:rPr>
                <w:sz w:val="16"/>
                <w:szCs w:val="16"/>
              </w:rPr>
              <w:t>64 keV.</w:t>
            </w:r>
          </w:p>
        </w:tc>
        <w:tc>
          <w:tcPr>
            <w:tcW w:w="3133" w:type="dxa"/>
          </w:tcPr>
          <w:p w14:paraId="2F91AA81" w14:textId="77777777" w:rsidR="0019745A" w:rsidRPr="00C91792" w:rsidRDefault="0019745A" w:rsidP="00673BC4">
            <w:pPr>
              <w:pStyle w:val="Corpodotexto"/>
              <w:ind w:firstLine="0"/>
              <w:jc w:val="center"/>
              <w:rPr>
                <w:sz w:val="16"/>
                <w:szCs w:val="16"/>
              </w:rPr>
            </w:pPr>
            <w:r w:rsidRPr="00C91792">
              <w:rPr>
                <w:sz w:val="16"/>
                <w:szCs w:val="16"/>
              </w:rPr>
              <w:t>7 %.</w:t>
            </w:r>
          </w:p>
        </w:tc>
      </w:tr>
    </w:tbl>
    <w:p w14:paraId="75060CA6" w14:textId="77777777" w:rsidR="0019745A" w:rsidRPr="00C91792" w:rsidRDefault="0019745A" w:rsidP="0019745A">
      <w:pPr>
        <w:pStyle w:val="Corpodotexto"/>
        <w:jc w:val="center"/>
        <w:rPr>
          <w:sz w:val="16"/>
          <w:szCs w:val="16"/>
        </w:rPr>
      </w:pPr>
      <w:r w:rsidRPr="00C91792">
        <w:rPr>
          <w:sz w:val="16"/>
          <w:szCs w:val="16"/>
        </w:rPr>
        <w:t>Fonte: SAPRA</w:t>
      </w:r>
    </w:p>
    <w:p w14:paraId="04202D14" w14:textId="77777777" w:rsidR="0019745A" w:rsidRDefault="0019745A" w:rsidP="0019745A">
      <w:pPr>
        <w:pStyle w:val="Corpodotexto"/>
      </w:pPr>
    </w:p>
    <w:p w14:paraId="616E0A8A" w14:textId="14D2B1A5" w:rsidR="0019745A" w:rsidRDefault="0019745A" w:rsidP="0019745A">
      <w:pPr>
        <w:pStyle w:val="Corpodotexto"/>
      </w:pPr>
      <w:r>
        <w:t>Na Tabela</w:t>
      </w:r>
      <w:r w:rsidR="00DA1C47">
        <w:t xml:space="preserve"> 10</w:t>
      </w:r>
      <w:r>
        <w:t xml:space="preserve"> foi aferido que a dose de 2,8 </w:t>
      </w:r>
      <w:proofErr w:type="spellStart"/>
      <w:r>
        <w:t>mSv</w:t>
      </w:r>
      <w:proofErr w:type="spellEnd"/>
      <w:r>
        <w:t xml:space="preserve"> apresenta 1,9 </w:t>
      </w:r>
      <w:proofErr w:type="spellStart"/>
      <w:r>
        <w:t>mSv</w:t>
      </w:r>
      <w:proofErr w:type="spellEnd"/>
      <w:r>
        <w:t xml:space="preserve"> (69 % da radiação) na forma de radiação gama e 0,9 </w:t>
      </w:r>
      <w:proofErr w:type="spellStart"/>
      <w:r>
        <w:t>mSv</w:t>
      </w:r>
      <w:proofErr w:type="spellEnd"/>
      <w:r>
        <w:t xml:space="preserve"> (31 % da radiação) sendo </w:t>
      </w:r>
      <w:proofErr w:type="spellStart"/>
      <w:r>
        <w:t>raio-x</w:t>
      </w:r>
      <w:proofErr w:type="spellEnd"/>
      <w:r>
        <w:t>.</w:t>
      </w:r>
    </w:p>
    <w:p w14:paraId="55974BC3" w14:textId="77777777" w:rsidR="0019745A" w:rsidRPr="00A51667" w:rsidRDefault="0019745A" w:rsidP="0019745A">
      <w:pPr>
        <w:pStyle w:val="Corpodotexto"/>
      </w:pPr>
    </w:p>
    <w:p w14:paraId="28426CCE" w14:textId="4E36B921" w:rsidR="0019745A" w:rsidRPr="00C91792" w:rsidRDefault="0019745A" w:rsidP="0019745A">
      <w:pPr>
        <w:pStyle w:val="Legenda"/>
        <w:rPr>
          <w:sz w:val="16"/>
          <w:szCs w:val="16"/>
        </w:rPr>
      </w:pPr>
      <w:bookmarkStart w:id="22" w:name="_Toc512845918"/>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11</w:t>
      </w:r>
      <w:r w:rsidRPr="00C91792">
        <w:rPr>
          <w:noProof/>
          <w:sz w:val="16"/>
          <w:szCs w:val="16"/>
        </w:rPr>
        <w:fldChar w:fldCharType="end"/>
      </w:r>
      <w:r w:rsidRPr="00C91792">
        <w:rPr>
          <w:sz w:val="16"/>
          <w:szCs w:val="16"/>
        </w:rPr>
        <w:t xml:space="preserve"> - Espectro e percentual das doses absorvidas pelo dosímetro 4, na segunda etapa</w:t>
      </w:r>
      <w:bookmarkEnd w:id="22"/>
      <w:r w:rsidRPr="00C91792">
        <w:rPr>
          <w:sz w:val="16"/>
          <w:szCs w:val="16"/>
        </w:rPr>
        <w:t xml:space="preserve"> com o avental de proteção plumbífera.</w:t>
      </w:r>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1522"/>
        <w:gridCol w:w="2660"/>
      </w:tblGrid>
      <w:tr w:rsidR="0019745A" w:rsidRPr="00C91792" w14:paraId="139C2D67" w14:textId="77777777" w:rsidTr="00673BC4">
        <w:trPr>
          <w:jc w:val="center"/>
        </w:trPr>
        <w:tc>
          <w:tcPr>
            <w:tcW w:w="1688" w:type="dxa"/>
          </w:tcPr>
          <w:p w14:paraId="1754E312" w14:textId="77777777" w:rsidR="0019745A" w:rsidRPr="00C91792" w:rsidRDefault="0019745A" w:rsidP="00673BC4">
            <w:pPr>
              <w:pStyle w:val="Corpodotexto"/>
              <w:ind w:firstLine="0"/>
              <w:jc w:val="center"/>
              <w:rPr>
                <w:sz w:val="16"/>
                <w:szCs w:val="16"/>
              </w:rPr>
            </w:pPr>
            <w:r w:rsidRPr="00C91792">
              <w:rPr>
                <w:sz w:val="16"/>
                <w:szCs w:val="16"/>
              </w:rPr>
              <w:t>DOSE</w:t>
            </w:r>
          </w:p>
        </w:tc>
        <w:tc>
          <w:tcPr>
            <w:tcW w:w="3115" w:type="dxa"/>
          </w:tcPr>
          <w:p w14:paraId="2E97E0EA" w14:textId="77777777" w:rsidR="0019745A" w:rsidRPr="00C91792" w:rsidRDefault="0019745A" w:rsidP="00673BC4">
            <w:pPr>
              <w:pStyle w:val="Corpodotexto"/>
              <w:ind w:firstLine="0"/>
              <w:jc w:val="center"/>
              <w:rPr>
                <w:b/>
                <w:sz w:val="16"/>
                <w:szCs w:val="16"/>
              </w:rPr>
            </w:pPr>
            <w:r w:rsidRPr="00C91792">
              <w:rPr>
                <w:b/>
                <w:sz w:val="16"/>
                <w:szCs w:val="16"/>
              </w:rPr>
              <w:t xml:space="preserve">2,7 </w:t>
            </w:r>
            <w:proofErr w:type="spellStart"/>
            <w:r w:rsidRPr="00C91792">
              <w:rPr>
                <w:b/>
                <w:sz w:val="16"/>
                <w:szCs w:val="16"/>
              </w:rPr>
              <w:t>mSv</w:t>
            </w:r>
            <w:proofErr w:type="spellEnd"/>
            <w:r w:rsidRPr="00C91792">
              <w:rPr>
                <w:b/>
                <w:sz w:val="16"/>
                <w:szCs w:val="16"/>
              </w:rPr>
              <w:t>.</w:t>
            </w:r>
          </w:p>
        </w:tc>
      </w:tr>
      <w:tr w:rsidR="0019745A" w:rsidRPr="00C91792" w14:paraId="77C018D7" w14:textId="77777777" w:rsidTr="00673BC4">
        <w:trPr>
          <w:jc w:val="center"/>
        </w:trPr>
        <w:tc>
          <w:tcPr>
            <w:tcW w:w="1688" w:type="dxa"/>
          </w:tcPr>
          <w:p w14:paraId="69868B54" w14:textId="77777777" w:rsidR="0019745A" w:rsidRPr="00C91792" w:rsidRDefault="0019745A" w:rsidP="00673BC4">
            <w:pPr>
              <w:pStyle w:val="Corpodotexto"/>
              <w:ind w:firstLine="0"/>
              <w:jc w:val="center"/>
              <w:rPr>
                <w:sz w:val="16"/>
                <w:szCs w:val="16"/>
              </w:rPr>
            </w:pPr>
            <w:r w:rsidRPr="00C91792">
              <w:rPr>
                <w:sz w:val="16"/>
                <w:szCs w:val="16"/>
              </w:rPr>
              <w:t xml:space="preserve">RAIO – </w:t>
            </w:r>
            <w:r w:rsidRPr="00C91792">
              <w:rPr>
                <w:sz w:val="16"/>
                <w:szCs w:val="16"/>
              </w:rPr>
              <w:sym w:font="Symbol" w:char="F067"/>
            </w:r>
            <w:r w:rsidRPr="00C91792">
              <w:rPr>
                <w:sz w:val="16"/>
                <w:szCs w:val="16"/>
              </w:rPr>
              <w:t xml:space="preserve"> </w:t>
            </w:r>
          </w:p>
          <w:p w14:paraId="699BF738" w14:textId="77777777" w:rsidR="0019745A" w:rsidRPr="00C91792" w:rsidRDefault="0019745A" w:rsidP="00673BC4">
            <w:pPr>
              <w:pStyle w:val="Corpodotexto"/>
              <w:ind w:firstLine="0"/>
              <w:jc w:val="center"/>
              <w:rPr>
                <w:sz w:val="16"/>
                <w:szCs w:val="16"/>
              </w:rPr>
            </w:pPr>
            <w:r w:rsidRPr="00C91792">
              <w:rPr>
                <w:sz w:val="16"/>
                <w:szCs w:val="16"/>
              </w:rPr>
              <w:t>Alta Energia</w:t>
            </w:r>
          </w:p>
        </w:tc>
        <w:tc>
          <w:tcPr>
            <w:tcW w:w="3115" w:type="dxa"/>
          </w:tcPr>
          <w:p w14:paraId="1F681A27" w14:textId="77777777" w:rsidR="0019745A" w:rsidRPr="00C91792" w:rsidRDefault="0019745A" w:rsidP="00673BC4">
            <w:pPr>
              <w:pStyle w:val="Corpodotexto"/>
              <w:ind w:firstLine="0"/>
              <w:jc w:val="center"/>
              <w:rPr>
                <w:sz w:val="16"/>
                <w:szCs w:val="16"/>
              </w:rPr>
            </w:pPr>
            <w:r w:rsidRPr="00C91792">
              <w:rPr>
                <w:sz w:val="16"/>
                <w:szCs w:val="16"/>
              </w:rPr>
              <w:t>55 %.</w:t>
            </w:r>
          </w:p>
        </w:tc>
      </w:tr>
      <w:tr w:rsidR="0019745A" w:rsidRPr="00C91792" w14:paraId="7697923D" w14:textId="77777777" w:rsidTr="00673BC4">
        <w:trPr>
          <w:jc w:val="center"/>
        </w:trPr>
        <w:tc>
          <w:tcPr>
            <w:tcW w:w="1688" w:type="dxa"/>
          </w:tcPr>
          <w:p w14:paraId="1F85E5AC" w14:textId="77777777" w:rsidR="0019745A" w:rsidRPr="00C91792" w:rsidRDefault="0019745A" w:rsidP="00673BC4">
            <w:pPr>
              <w:pStyle w:val="Corpodotexto"/>
              <w:ind w:firstLine="0"/>
              <w:jc w:val="center"/>
              <w:rPr>
                <w:sz w:val="16"/>
                <w:szCs w:val="16"/>
              </w:rPr>
            </w:pPr>
            <w:r w:rsidRPr="00C91792">
              <w:rPr>
                <w:sz w:val="16"/>
                <w:szCs w:val="16"/>
              </w:rPr>
              <w:t>RAIO – X</w:t>
            </w:r>
          </w:p>
          <w:p w14:paraId="6EC8AACF" w14:textId="77777777" w:rsidR="0019745A" w:rsidRPr="00C91792" w:rsidRDefault="0019745A" w:rsidP="00673BC4">
            <w:pPr>
              <w:pStyle w:val="Corpodotexto"/>
              <w:ind w:firstLine="0"/>
              <w:jc w:val="center"/>
              <w:rPr>
                <w:sz w:val="16"/>
                <w:szCs w:val="16"/>
              </w:rPr>
            </w:pPr>
            <w:r w:rsidRPr="00C91792">
              <w:rPr>
                <w:sz w:val="16"/>
                <w:szCs w:val="16"/>
              </w:rPr>
              <w:t>82 keV.</w:t>
            </w:r>
          </w:p>
        </w:tc>
        <w:tc>
          <w:tcPr>
            <w:tcW w:w="3115" w:type="dxa"/>
          </w:tcPr>
          <w:p w14:paraId="234DB14D" w14:textId="77777777" w:rsidR="0019745A" w:rsidRPr="00C91792" w:rsidRDefault="0019745A" w:rsidP="00673BC4">
            <w:pPr>
              <w:pStyle w:val="Corpodotexto"/>
              <w:ind w:firstLine="0"/>
              <w:jc w:val="center"/>
              <w:rPr>
                <w:sz w:val="16"/>
                <w:szCs w:val="16"/>
              </w:rPr>
            </w:pPr>
            <w:r w:rsidRPr="00C91792">
              <w:rPr>
                <w:sz w:val="16"/>
                <w:szCs w:val="16"/>
              </w:rPr>
              <w:t>40 %.</w:t>
            </w:r>
          </w:p>
        </w:tc>
      </w:tr>
      <w:tr w:rsidR="0019745A" w:rsidRPr="00C91792" w14:paraId="4884EDBE" w14:textId="77777777" w:rsidTr="00673BC4">
        <w:trPr>
          <w:jc w:val="center"/>
        </w:trPr>
        <w:tc>
          <w:tcPr>
            <w:tcW w:w="1688" w:type="dxa"/>
          </w:tcPr>
          <w:p w14:paraId="2FD22200" w14:textId="77777777" w:rsidR="0019745A" w:rsidRPr="00C91792" w:rsidRDefault="0019745A" w:rsidP="00673BC4">
            <w:pPr>
              <w:pStyle w:val="Corpodotexto"/>
              <w:ind w:firstLine="0"/>
              <w:jc w:val="center"/>
              <w:rPr>
                <w:sz w:val="16"/>
                <w:szCs w:val="16"/>
              </w:rPr>
            </w:pPr>
            <w:r w:rsidRPr="00C91792">
              <w:rPr>
                <w:sz w:val="16"/>
                <w:szCs w:val="16"/>
              </w:rPr>
              <w:t>RAIO – X</w:t>
            </w:r>
          </w:p>
          <w:p w14:paraId="2B6F2CF2" w14:textId="77777777" w:rsidR="0019745A" w:rsidRPr="00C91792" w:rsidRDefault="0019745A" w:rsidP="00673BC4">
            <w:pPr>
              <w:pStyle w:val="Corpodotexto"/>
              <w:ind w:firstLine="0"/>
              <w:jc w:val="center"/>
              <w:rPr>
                <w:sz w:val="16"/>
                <w:szCs w:val="16"/>
              </w:rPr>
            </w:pPr>
            <w:r w:rsidRPr="00C91792">
              <w:rPr>
                <w:sz w:val="16"/>
                <w:szCs w:val="16"/>
              </w:rPr>
              <w:t>64 keV.</w:t>
            </w:r>
          </w:p>
        </w:tc>
        <w:tc>
          <w:tcPr>
            <w:tcW w:w="3115" w:type="dxa"/>
          </w:tcPr>
          <w:p w14:paraId="631C1CAC" w14:textId="77777777" w:rsidR="0019745A" w:rsidRPr="00C91792" w:rsidRDefault="0019745A" w:rsidP="00673BC4">
            <w:pPr>
              <w:pStyle w:val="Corpodotexto"/>
              <w:ind w:firstLine="0"/>
              <w:jc w:val="center"/>
              <w:rPr>
                <w:sz w:val="16"/>
                <w:szCs w:val="16"/>
              </w:rPr>
            </w:pPr>
            <w:r w:rsidRPr="00C91792">
              <w:rPr>
                <w:sz w:val="16"/>
                <w:szCs w:val="16"/>
              </w:rPr>
              <w:t>5 %.</w:t>
            </w:r>
          </w:p>
        </w:tc>
      </w:tr>
    </w:tbl>
    <w:p w14:paraId="2EA16425" w14:textId="77777777" w:rsidR="0019745A" w:rsidRPr="00C91792" w:rsidRDefault="0019745A" w:rsidP="0019745A">
      <w:pPr>
        <w:pStyle w:val="PargrafodaLista"/>
        <w:spacing w:line="360" w:lineRule="auto"/>
        <w:ind w:left="360"/>
        <w:jc w:val="center"/>
        <w:rPr>
          <w:sz w:val="16"/>
          <w:szCs w:val="16"/>
        </w:rPr>
      </w:pPr>
      <w:r w:rsidRPr="00C91792">
        <w:rPr>
          <w:sz w:val="16"/>
          <w:szCs w:val="16"/>
        </w:rPr>
        <w:t>Fonte: SAPRA</w:t>
      </w:r>
    </w:p>
    <w:p w14:paraId="008BBC48" w14:textId="77777777" w:rsidR="0019745A" w:rsidRPr="00C91792" w:rsidRDefault="0019745A" w:rsidP="0019745A">
      <w:pPr>
        <w:pStyle w:val="Corpodotexto"/>
        <w:rPr>
          <w:sz w:val="16"/>
          <w:szCs w:val="16"/>
        </w:rPr>
      </w:pPr>
    </w:p>
    <w:p w14:paraId="0BC2CBA9" w14:textId="7B142CDE" w:rsidR="0019745A" w:rsidRPr="00C91792" w:rsidRDefault="0019745A" w:rsidP="0019745A">
      <w:pPr>
        <w:pStyle w:val="Corpodotexto"/>
        <w:rPr>
          <w:szCs w:val="20"/>
        </w:rPr>
      </w:pPr>
      <w:r w:rsidRPr="00C91792">
        <w:rPr>
          <w:szCs w:val="20"/>
        </w:rPr>
        <w:t>Na Tabela</w:t>
      </w:r>
      <w:r w:rsidR="00DA1C47">
        <w:rPr>
          <w:szCs w:val="20"/>
        </w:rPr>
        <w:t xml:space="preserve"> 11</w:t>
      </w:r>
      <w:r w:rsidRPr="00C91792">
        <w:rPr>
          <w:szCs w:val="20"/>
        </w:rPr>
        <w:t xml:space="preserve"> foi aferido que a dose de 2,7 </w:t>
      </w:r>
      <w:proofErr w:type="spellStart"/>
      <w:r w:rsidRPr="00C91792">
        <w:rPr>
          <w:szCs w:val="20"/>
        </w:rPr>
        <w:t>mSv</w:t>
      </w:r>
      <w:proofErr w:type="spellEnd"/>
      <w:r w:rsidRPr="00C91792">
        <w:rPr>
          <w:szCs w:val="20"/>
        </w:rPr>
        <w:t xml:space="preserve"> apresenta 1,5 </w:t>
      </w:r>
      <w:proofErr w:type="spellStart"/>
      <w:r w:rsidRPr="00C91792">
        <w:rPr>
          <w:szCs w:val="20"/>
        </w:rPr>
        <w:t>mSv</w:t>
      </w:r>
      <w:proofErr w:type="spellEnd"/>
      <w:r w:rsidRPr="00C91792">
        <w:rPr>
          <w:szCs w:val="20"/>
        </w:rPr>
        <w:t xml:space="preserve"> (55 % da radiação) na forma de radiação gama e 1,2 </w:t>
      </w:r>
      <w:proofErr w:type="spellStart"/>
      <w:r w:rsidRPr="00C91792">
        <w:rPr>
          <w:szCs w:val="20"/>
        </w:rPr>
        <w:t>mSv</w:t>
      </w:r>
      <w:proofErr w:type="spellEnd"/>
      <w:r w:rsidRPr="00C91792">
        <w:rPr>
          <w:szCs w:val="20"/>
        </w:rPr>
        <w:t xml:space="preserve"> (45% da radiação) sendo </w:t>
      </w:r>
      <w:proofErr w:type="spellStart"/>
      <w:r w:rsidRPr="00C91792">
        <w:rPr>
          <w:szCs w:val="20"/>
        </w:rPr>
        <w:t>raio-x</w:t>
      </w:r>
      <w:proofErr w:type="spellEnd"/>
      <w:r w:rsidRPr="00C91792">
        <w:rPr>
          <w:szCs w:val="20"/>
        </w:rPr>
        <w:t>.</w:t>
      </w:r>
    </w:p>
    <w:p w14:paraId="4B0BBA08" w14:textId="77777777" w:rsidR="0019745A" w:rsidRPr="00C91792" w:rsidRDefault="0019745A" w:rsidP="0019745A">
      <w:pPr>
        <w:pStyle w:val="Corpodotexto"/>
        <w:rPr>
          <w:szCs w:val="20"/>
        </w:rPr>
      </w:pPr>
    </w:p>
    <w:p w14:paraId="1BECAD9F" w14:textId="2A92FC2F" w:rsidR="0019745A" w:rsidRPr="00C91792" w:rsidRDefault="0019745A" w:rsidP="0019745A">
      <w:pPr>
        <w:pStyle w:val="Legenda"/>
        <w:rPr>
          <w:sz w:val="16"/>
          <w:szCs w:val="16"/>
        </w:rPr>
      </w:pPr>
      <w:bookmarkStart w:id="23" w:name="_Toc512845919"/>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12</w:t>
      </w:r>
      <w:r w:rsidRPr="00C91792">
        <w:rPr>
          <w:noProof/>
          <w:sz w:val="16"/>
          <w:szCs w:val="16"/>
        </w:rPr>
        <w:fldChar w:fldCharType="end"/>
      </w:r>
      <w:r w:rsidRPr="00C91792">
        <w:rPr>
          <w:sz w:val="16"/>
          <w:szCs w:val="16"/>
        </w:rPr>
        <w:t xml:space="preserve"> - Espectro e percentual das doses absorvidas pelo dosímetro 6, na segunda etapa</w:t>
      </w:r>
      <w:bookmarkEnd w:id="23"/>
      <w:r w:rsidRPr="00C91792">
        <w:rPr>
          <w:sz w:val="16"/>
          <w:szCs w:val="16"/>
        </w:rPr>
        <w:t xml:space="preserve"> com o avental de proteção plumbífera.</w:t>
      </w:r>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1522"/>
        <w:gridCol w:w="2660"/>
      </w:tblGrid>
      <w:tr w:rsidR="0019745A" w:rsidRPr="00C91792" w14:paraId="20C788A3" w14:textId="77777777" w:rsidTr="00673BC4">
        <w:trPr>
          <w:jc w:val="center"/>
        </w:trPr>
        <w:tc>
          <w:tcPr>
            <w:tcW w:w="1688" w:type="dxa"/>
          </w:tcPr>
          <w:p w14:paraId="61CD6D59" w14:textId="77777777" w:rsidR="0019745A" w:rsidRPr="00C91792" w:rsidRDefault="0019745A" w:rsidP="00673BC4">
            <w:pPr>
              <w:pStyle w:val="Corpodotexto"/>
              <w:ind w:firstLine="0"/>
              <w:jc w:val="center"/>
              <w:rPr>
                <w:sz w:val="16"/>
                <w:szCs w:val="16"/>
              </w:rPr>
            </w:pPr>
            <w:r w:rsidRPr="00C91792">
              <w:rPr>
                <w:sz w:val="16"/>
                <w:szCs w:val="16"/>
              </w:rPr>
              <w:t>DOSE</w:t>
            </w:r>
          </w:p>
        </w:tc>
        <w:tc>
          <w:tcPr>
            <w:tcW w:w="3115" w:type="dxa"/>
          </w:tcPr>
          <w:p w14:paraId="20E8DF34" w14:textId="77777777" w:rsidR="0019745A" w:rsidRPr="00C91792" w:rsidRDefault="0019745A" w:rsidP="00673BC4">
            <w:pPr>
              <w:pStyle w:val="Corpodotexto"/>
              <w:ind w:firstLine="0"/>
              <w:jc w:val="center"/>
              <w:rPr>
                <w:b/>
                <w:sz w:val="16"/>
                <w:szCs w:val="16"/>
              </w:rPr>
            </w:pPr>
            <w:r w:rsidRPr="00C91792">
              <w:rPr>
                <w:b/>
                <w:sz w:val="16"/>
                <w:szCs w:val="16"/>
              </w:rPr>
              <w:t xml:space="preserve">2,9 </w:t>
            </w:r>
            <w:proofErr w:type="spellStart"/>
            <w:r w:rsidRPr="00C91792">
              <w:rPr>
                <w:b/>
                <w:sz w:val="16"/>
                <w:szCs w:val="16"/>
              </w:rPr>
              <w:t>mSv</w:t>
            </w:r>
            <w:proofErr w:type="spellEnd"/>
            <w:r w:rsidRPr="00C91792">
              <w:rPr>
                <w:b/>
                <w:sz w:val="16"/>
                <w:szCs w:val="16"/>
              </w:rPr>
              <w:t>.</w:t>
            </w:r>
          </w:p>
        </w:tc>
      </w:tr>
      <w:tr w:rsidR="0019745A" w:rsidRPr="00C91792" w14:paraId="55F3593C" w14:textId="77777777" w:rsidTr="00673BC4">
        <w:trPr>
          <w:jc w:val="center"/>
        </w:trPr>
        <w:tc>
          <w:tcPr>
            <w:tcW w:w="1688" w:type="dxa"/>
          </w:tcPr>
          <w:p w14:paraId="21D19847" w14:textId="77777777" w:rsidR="0019745A" w:rsidRPr="00C91792" w:rsidRDefault="0019745A" w:rsidP="00673BC4">
            <w:pPr>
              <w:pStyle w:val="Corpodotexto"/>
              <w:ind w:firstLine="0"/>
              <w:jc w:val="center"/>
              <w:rPr>
                <w:sz w:val="16"/>
                <w:szCs w:val="16"/>
              </w:rPr>
            </w:pPr>
            <w:r w:rsidRPr="00C91792">
              <w:rPr>
                <w:sz w:val="16"/>
                <w:szCs w:val="16"/>
              </w:rPr>
              <w:t xml:space="preserve">RAIO – </w:t>
            </w:r>
            <w:r w:rsidRPr="00C91792">
              <w:rPr>
                <w:sz w:val="16"/>
                <w:szCs w:val="16"/>
              </w:rPr>
              <w:sym w:font="Symbol" w:char="F067"/>
            </w:r>
            <w:r w:rsidRPr="00C91792">
              <w:rPr>
                <w:sz w:val="16"/>
                <w:szCs w:val="16"/>
              </w:rPr>
              <w:t xml:space="preserve"> </w:t>
            </w:r>
          </w:p>
          <w:p w14:paraId="00CBA514" w14:textId="77777777" w:rsidR="0019745A" w:rsidRPr="00C91792" w:rsidRDefault="0019745A" w:rsidP="00673BC4">
            <w:pPr>
              <w:pStyle w:val="Corpodotexto"/>
              <w:ind w:firstLine="0"/>
              <w:jc w:val="center"/>
              <w:rPr>
                <w:sz w:val="16"/>
                <w:szCs w:val="16"/>
              </w:rPr>
            </w:pPr>
            <w:r w:rsidRPr="00C91792">
              <w:rPr>
                <w:sz w:val="16"/>
                <w:szCs w:val="16"/>
              </w:rPr>
              <w:t>Alta Energia</w:t>
            </w:r>
          </w:p>
        </w:tc>
        <w:tc>
          <w:tcPr>
            <w:tcW w:w="3115" w:type="dxa"/>
          </w:tcPr>
          <w:p w14:paraId="1F88961B" w14:textId="77777777" w:rsidR="0019745A" w:rsidRPr="00C91792" w:rsidRDefault="0019745A" w:rsidP="00673BC4">
            <w:pPr>
              <w:pStyle w:val="Corpodotexto"/>
              <w:ind w:firstLine="0"/>
              <w:jc w:val="center"/>
              <w:rPr>
                <w:sz w:val="16"/>
                <w:szCs w:val="16"/>
              </w:rPr>
            </w:pPr>
            <w:r w:rsidRPr="00C91792">
              <w:rPr>
                <w:sz w:val="16"/>
                <w:szCs w:val="16"/>
              </w:rPr>
              <w:t>73 %.</w:t>
            </w:r>
          </w:p>
        </w:tc>
      </w:tr>
      <w:tr w:rsidR="0019745A" w:rsidRPr="00C91792" w14:paraId="68F68EBD" w14:textId="77777777" w:rsidTr="00673BC4">
        <w:trPr>
          <w:jc w:val="center"/>
        </w:trPr>
        <w:tc>
          <w:tcPr>
            <w:tcW w:w="1688" w:type="dxa"/>
          </w:tcPr>
          <w:p w14:paraId="73B32674" w14:textId="77777777" w:rsidR="0019745A" w:rsidRPr="00C91792" w:rsidRDefault="0019745A" w:rsidP="00673BC4">
            <w:pPr>
              <w:pStyle w:val="Corpodotexto"/>
              <w:ind w:firstLine="0"/>
              <w:jc w:val="center"/>
              <w:rPr>
                <w:sz w:val="16"/>
                <w:szCs w:val="16"/>
              </w:rPr>
            </w:pPr>
            <w:r w:rsidRPr="00C91792">
              <w:rPr>
                <w:sz w:val="16"/>
                <w:szCs w:val="16"/>
              </w:rPr>
              <w:t>RAIO – X</w:t>
            </w:r>
          </w:p>
          <w:p w14:paraId="3AD71598" w14:textId="77777777" w:rsidR="0019745A" w:rsidRPr="00C91792" w:rsidRDefault="0019745A" w:rsidP="00673BC4">
            <w:pPr>
              <w:pStyle w:val="Corpodotexto"/>
              <w:ind w:firstLine="0"/>
              <w:jc w:val="center"/>
              <w:rPr>
                <w:sz w:val="16"/>
                <w:szCs w:val="16"/>
              </w:rPr>
            </w:pPr>
            <w:r w:rsidRPr="00C91792">
              <w:rPr>
                <w:sz w:val="16"/>
                <w:szCs w:val="16"/>
              </w:rPr>
              <w:t>82 keV.</w:t>
            </w:r>
          </w:p>
        </w:tc>
        <w:tc>
          <w:tcPr>
            <w:tcW w:w="3115" w:type="dxa"/>
          </w:tcPr>
          <w:p w14:paraId="68643FF5" w14:textId="77777777" w:rsidR="0019745A" w:rsidRPr="00C91792" w:rsidRDefault="0019745A" w:rsidP="00673BC4">
            <w:pPr>
              <w:pStyle w:val="Corpodotexto"/>
              <w:ind w:firstLine="0"/>
              <w:jc w:val="center"/>
              <w:rPr>
                <w:sz w:val="16"/>
                <w:szCs w:val="16"/>
              </w:rPr>
            </w:pPr>
            <w:r w:rsidRPr="00C91792">
              <w:rPr>
                <w:sz w:val="16"/>
                <w:szCs w:val="16"/>
              </w:rPr>
              <w:t>27 %.</w:t>
            </w:r>
          </w:p>
        </w:tc>
      </w:tr>
      <w:tr w:rsidR="0019745A" w:rsidRPr="00C91792" w14:paraId="6CB2CF95" w14:textId="77777777" w:rsidTr="00673BC4">
        <w:trPr>
          <w:jc w:val="center"/>
        </w:trPr>
        <w:tc>
          <w:tcPr>
            <w:tcW w:w="1688" w:type="dxa"/>
          </w:tcPr>
          <w:p w14:paraId="55CEE8B6" w14:textId="77777777" w:rsidR="0019745A" w:rsidRPr="00C91792" w:rsidRDefault="0019745A" w:rsidP="00673BC4">
            <w:pPr>
              <w:pStyle w:val="Corpodotexto"/>
              <w:ind w:firstLine="0"/>
              <w:jc w:val="center"/>
              <w:rPr>
                <w:sz w:val="16"/>
                <w:szCs w:val="16"/>
              </w:rPr>
            </w:pPr>
            <w:r w:rsidRPr="00C91792">
              <w:rPr>
                <w:sz w:val="16"/>
                <w:szCs w:val="16"/>
              </w:rPr>
              <w:t>RAIO – X</w:t>
            </w:r>
          </w:p>
          <w:p w14:paraId="7DC27836" w14:textId="77777777" w:rsidR="0019745A" w:rsidRPr="00C91792" w:rsidRDefault="0019745A" w:rsidP="00673BC4">
            <w:pPr>
              <w:pStyle w:val="Corpodotexto"/>
              <w:ind w:firstLine="0"/>
              <w:jc w:val="center"/>
              <w:rPr>
                <w:sz w:val="16"/>
                <w:szCs w:val="16"/>
              </w:rPr>
            </w:pPr>
            <w:r w:rsidRPr="00C91792">
              <w:rPr>
                <w:sz w:val="16"/>
                <w:szCs w:val="16"/>
              </w:rPr>
              <w:t>64 keV.</w:t>
            </w:r>
          </w:p>
        </w:tc>
        <w:tc>
          <w:tcPr>
            <w:tcW w:w="3115" w:type="dxa"/>
          </w:tcPr>
          <w:p w14:paraId="288AB79D" w14:textId="77777777" w:rsidR="0019745A" w:rsidRPr="00C91792" w:rsidRDefault="0019745A" w:rsidP="00673BC4">
            <w:pPr>
              <w:pStyle w:val="Corpodotexto"/>
              <w:ind w:firstLine="0"/>
              <w:jc w:val="center"/>
              <w:rPr>
                <w:sz w:val="16"/>
                <w:szCs w:val="16"/>
              </w:rPr>
            </w:pPr>
            <w:r w:rsidRPr="00C91792">
              <w:rPr>
                <w:sz w:val="16"/>
                <w:szCs w:val="16"/>
              </w:rPr>
              <w:t>0 %.</w:t>
            </w:r>
          </w:p>
        </w:tc>
      </w:tr>
    </w:tbl>
    <w:p w14:paraId="019BB9D6" w14:textId="1D323F1C" w:rsidR="0019745A" w:rsidRPr="00C91792" w:rsidRDefault="0019745A" w:rsidP="0019745A">
      <w:pPr>
        <w:pStyle w:val="PargrafodaLista"/>
        <w:spacing w:line="360" w:lineRule="auto"/>
        <w:ind w:left="360"/>
        <w:jc w:val="center"/>
        <w:rPr>
          <w:sz w:val="16"/>
          <w:szCs w:val="16"/>
        </w:rPr>
      </w:pPr>
      <w:r w:rsidRPr="00C91792">
        <w:rPr>
          <w:sz w:val="16"/>
          <w:szCs w:val="16"/>
        </w:rPr>
        <w:t>Fonte: SAPRA</w:t>
      </w:r>
    </w:p>
    <w:p w14:paraId="294D5E7A" w14:textId="4825C24B" w:rsidR="0019745A" w:rsidRDefault="0019745A" w:rsidP="0019745A">
      <w:pPr>
        <w:pStyle w:val="Corpodotexto"/>
      </w:pPr>
      <w:r>
        <w:t>Na Tabela</w:t>
      </w:r>
      <w:r w:rsidR="00DA1C47">
        <w:t xml:space="preserve"> 12</w:t>
      </w:r>
      <w:r>
        <w:t xml:space="preserve"> foi aferido que a dose de 2,9 </w:t>
      </w:r>
      <w:proofErr w:type="spellStart"/>
      <w:r>
        <w:t>mSv</w:t>
      </w:r>
      <w:proofErr w:type="spellEnd"/>
      <w:r>
        <w:t xml:space="preserve"> apresenta 2,1 </w:t>
      </w:r>
      <w:proofErr w:type="spellStart"/>
      <w:r>
        <w:t>mSv</w:t>
      </w:r>
      <w:proofErr w:type="spellEnd"/>
      <w:r>
        <w:t xml:space="preserve"> (73 % da radiação) na forma de radiação gama e 0,8 </w:t>
      </w:r>
      <w:proofErr w:type="spellStart"/>
      <w:r>
        <w:t>mSv</w:t>
      </w:r>
      <w:proofErr w:type="spellEnd"/>
      <w:r>
        <w:t xml:space="preserve"> (27% da radiação) sendo </w:t>
      </w:r>
      <w:proofErr w:type="spellStart"/>
      <w:r>
        <w:t>raio-x</w:t>
      </w:r>
      <w:proofErr w:type="spellEnd"/>
      <w:r>
        <w:t>.</w:t>
      </w:r>
    </w:p>
    <w:p w14:paraId="182E44CA" w14:textId="77777777" w:rsidR="0019745A" w:rsidRPr="00BB35F9" w:rsidRDefault="0019745A" w:rsidP="0019745A">
      <w:pPr>
        <w:pStyle w:val="Corpodotexto"/>
      </w:pPr>
    </w:p>
    <w:p w14:paraId="4211C463" w14:textId="3E1ACACD" w:rsidR="0019745A" w:rsidRPr="00C91792" w:rsidRDefault="0019745A" w:rsidP="0019745A">
      <w:pPr>
        <w:pStyle w:val="Legenda"/>
        <w:rPr>
          <w:sz w:val="16"/>
          <w:szCs w:val="16"/>
        </w:rPr>
      </w:pPr>
      <w:bookmarkStart w:id="24" w:name="_Toc512845920"/>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13</w:t>
      </w:r>
      <w:r w:rsidRPr="00C91792">
        <w:rPr>
          <w:noProof/>
          <w:sz w:val="16"/>
          <w:szCs w:val="16"/>
        </w:rPr>
        <w:fldChar w:fldCharType="end"/>
      </w:r>
      <w:r w:rsidRPr="00C91792">
        <w:rPr>
          <w:sz w:val="16"/>
          <w:szCs w:val="16"/>
        </w:rPr>
        <w:t xml:space="preserve"> - Espectro e percentual das doses absorvidas pelo dosímetro 8, na segunda etapa</w:t>
      </w:r>
      <w:bookmarkEnd w:id="24"/>
      <w:r w:rsidRPr="00C91792">
        <w:rPr>
          <w:sz w:val="16"/>
          <w:szCs w:val="16"/>
        </w:rPr>
        <w:t xml:space="preserve"> com o avental de proteção plumbífera.</w:t>
      </w:r>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1522"/>
        <w:gridCol w:w="2660"/>
      </w:tblGrid>
      <w:tr w:rsidR="0019745A" w:rsidRPr="00C91792" w14:paraId="447FDB91" w14:textId="77777777" w:rsidTr="00673BC4">
        <w:trPr>
          <w:jc w:val="center"/>
        </w:trPr>
        <w:tc>
          <w:tcPr>
            <w:tcW w:w="1688" w:type="dxa"/>
          </w:tcPr>
          <w:p w14:paraId="3EA7DCFC" w14:textId="77777777" w:rsidR="0019745A" w:rsidRPr="00C91792" w:rsidRDefault="0019745A" w:rsidP="00673BC4">
            <w:pPr>
              <w:pStyle w:val="Corpodotexto"/>
              <w:ind w:firstLine="0"/>
              <w:jc w:val="center"/>
              <w:rPr>
                <w:sz w:val="16"/>
                <w:szCs w:val="16"/>
              </w:rPr>
            </w:pPr>
            <w:r w:rsidRPr="00C91792">
              <w:rPr>
                <w:sz w:val="16"/>
                <w:szCs w:val="16"/>
              </w:rPr>
              <w:t>DOSE</w:t>
            </w:r>
          </w:p>
        </w:tc>
        <w:tc>
          <w:tcPr>
            <w:tcW w:w="3115" w:type="dxa"/>
          </w:tcPr>
          <w:p w14:paraId="48D59347" w14:textId="77777777" w:rsidR="0019745A" w:rsidRPr="00C91792" w:rsidRDefault="0019745A" w:rsidP="00673BC4">
            <w:pPr>
              <w:pStyle w:val="Corpodotexto"/>
              <w:ind w:firstLine="0"/>
              <w:jc w:val="center"/>
              <w:rPr>
                <w:b/>
                <w:sz w:val="16"/>
                <w:szCs w:val="16"/>
              </w:rPr>
            </w:pPr>
            <w:r w:rsidRPr="00C91792">
              <w:rPr>
                <w:b/>
                <w:sz w:val="16"/>
                <w:szCs w:val="16"/>
              </w:rPr>
              <w:t xml:space="preserve">2,8 </w:t>
            </w:r>
            <w:proofErr w:type="spellStart"/>
            <w:r w:rsidRPr="00C91792">
              <w:rPr>
                <w:b/>
                <w:sz w:val="16"/>
                <w:szCs w:val="16"/>
              </w:rPr>
              <w:t>mSv</w:t>
            </w:r>
            <w:proofErr w:type="spellEnd"/>
            <w:r w:rsidRPr="00C91792">
              <w:rPr>
                <w:b/>
                <w:sz w:val="16"/>
                <w:szCs w:val="16"/>
              </w:rPr>
              <w:t>.</w:t>
            </w:r>
          </w:p>
        </w:tc>
      </w:tr>
      <w:tr w:rsidR="0019745A" w:rsidRPr="00C91792" w14:paraId="74F5594E" w14:textId="77777777" w:rsidTr="00673BC4">
        <w:trPr>
          <w:jc w:val="center"/>
        </w:trPr>
        <w:tc>
          <w:tcPr>
            <w:tcW w:w="1688" w:type="dxa"/>
          </w:tcPr>
          <w:p w14:paraId="78171C2B" w14:textId="77777777" w:rsidR="0019745A" w:rsidRPr="00C91792" w:rsidRDefault="0019745A" w:rsidP="00673BC4">
            <w:pPr>
              <w:pStyle w:val="Corpodotexto"/>
              <w:ind w:firstLine="0"/>
              <w:jc w:val="center"/>
              <w:rPr>
                <w:sz w:val="16"/>
                <w:szCs w:val="16"/>
              </w:rPr>
            </w:pPr>
            <w:r w:rsidRPr="00C91792">
              <w:rPr>
                <w:sz w:val="16"/>
                <w:szCs w:val="16"/>
              </w:rPr>
              <w:t xml:space="preserve">RAIO – </w:t>
            </w:r>
            <w:r w:rsidRPr="00C91792">
              <w:rPr>
                <w:sz w:val="16"/>
                <w:szCs w:val="16"/>
              </w:rPr>
              <w:sym w:font="Symbol" w:char="F067"/>
            </w:r>
            <w:r w:rsidRPr="00C91792">
              <w:rPr>
                <w:sz w:val="16"/>
                <w:szCs w:val="16"/>
              </w:rPr>
              <w:t xml:space="preserve"> </w:t>
            </w:r>
          </w:p>
          <w:p w14:paraId="29A09D4D" w14:textId="77777777" w:rsidR="0019745A" w:rsidRPr="00C91792" w:rsidRDefault="0019745A" w:rsidP="00673BC4">
            <w:pPr>
              <w:pStyle w:val="Corpodotexto"/>
              <w:ind w:firstLine="0"/>
              <w:jc w:val="center"/>
              <w:rPr>
                <w:sz w:val="16"/>
                <w:szCs w:val="16"/>
              </w:rPr>
            </w:pPr>
            <w:r w:rsidRPr="00C91792">
              <w:rPr>
                <w:sz w:val="16"/>
                <w:szCs w:val="16"/>
              </w:rPr>
              <w:t>Alta Energia</w:t>
            </w:r>
          </w:p>
        </w:tc>
        <w:tc>
          <w:tcPr>
            <w:tcW w:w="3115" w:type="dxa"/>
          </w:tcPr>
          <w:p w14:paraId="11BF5A3C" w14:textId="77777777" w:rsidR="0019745A" w:rsidRPr="00C91792" w:rsidRDefault="0019745A" w:rsidP="00673BC4">
            <w:pPr>
              <w:pStyle w:val="Corpodotexto"/>
              <w:ind w:firstLine="0"/>
              <w:jc w:val="center"/>
              <w:rPr>
                <w:sz w:val="16"/>
                <w:szCs w:val="16"/>
              </w:rPr>
            </w:pPr>
            <w:r w:rsidRPr="00C91792">
              <w:rPr>
                <w:sz w:val="16"/>
                <w:szCs w:val="16"/>
              </w:rPr>
              <w:t>63 %.</w:t>
            </w:r>
          </w:p>
        </w:tc>
      </w:tr>
      <w:tr w:rsidR="0019745A" w:rsidRPr="00C91792" w14:paraId="70120AA8" w14:textId="77777777" w:rsidTr="00673BC4">
        <w:trPr>
          <w:jc w:val="center"/>
        </w:trPr>
        <w:tc>
          <w:tcPr>
            <w:tcW w:w="1688" w:type="dxa"/>
          </w:tcPr>
          <w:p w14:paraId="036FF74E" w14:textId="77777777" w:rsidR="0019745A" w:rsidRPr="00C91792" w:rsidRDefault="0019745A" w:rsidP="00673BC4">
            <w:pPr>
              <w:pStyle w:val="Corpodotexto"/>
              <w:ind w:firstLine="0"/>
              <w:jc w:val="center"/>
              <w:rPr>
                <w:sz w:val="16"/>
                <w:szCs w:val="16"/>
              </w:rPr>
            </w:pPr>
            <w:r w:rsidRPr="00C91792">
              <w:rPr>
                <w:sz w:val="16"/>
                <w:szCs w:val="16"/>
              </w:rPr>
              <w:t>RAIO – X</w:t>
            </w:r>
          </w:p>
          <w:p w14:paraId="796F2973" w14:textId="77777777" w:rsidR="0019745A" w:rsidRPr="00C91792" w:rsidRDefault="0019745A" w:rsidP="00673BC4">
            <w:pPr>
              <w:pStyle w:val="Corpodotexto"/>
              <w:ind w:firstLine="0"/>
              <w:jc w:val="center"/>
              <w:rPr>
                <w:sz w:val="16"/>
                <w:szCs w:val="16"/>
              </w:rPr>
            </w:pPr>
            <w:r w:rsidRPr="00C91792">
              <w:rPr>
                <w:sz w:val="16"/>
                <w:szCs w:val="16"/>
              </w:rPr>
              <w:t>82 keV.</w:t>
            </w:r>
          </w:p>
        </w:tc>
        <w:tc>
          <w:tcPr>
            <w:tcW w:w="3115" w:type="dxa"/>
          </w:tcPr>
          <w:p w14:paraId="389610DF" w14:textId="77777777" w:rsidR="0019745A" w:rsidRPr="00C91792" w:rsidRDefault="0019745A" w:rsidP="00673BC4">
            <w:pPr>
              <w:pStyle w:val="Corpodotexto"/>
              <w:ind w:firstLine="0"/>
              <w:jc w:val="center"/>
              <w:rPr>
                <w:sz w:val="16"/>
                <w:szCs w:val="16"/>
              </w:rPr>
            </w:pPr>
            <w:r w:rsidRPr="00C91792">
              <w:rPr>
                <w:sz w:val="16"/>
                <w:szCs w:val="16"/>
              </w:rPr>
              <w:t>30 %.</w:t>
            </w:r>
          </w:p>
        </w:tc>
      </w:tr>
      <w:tr w:rsidR="0019745A" w:rsidRPr="00C91792" w14:paraId="34D85425" w14:textId="77777777" w:rsidTr="00673BC4">
        <w:trPr>
          <w:jc w:val="center"/>
        </w:trPr>
        <w:tc>
          <w:tcPr>
            <w:tcW w:w="1688" w:type="dxa"/>
          </w:tcPr>
          <w:p w14:paraId="7F2FD274" w14:textId="77777777" w:rsidR="0019745A" w:rsidRPr="00C91792" w:rsidRDefault="0019745A" w:rsidP="00673BC4">
            <w:pPr>
              <w:pStyle w:val="Corpodotexto"/>
              <w:ind w:firstLine="0"/>
              <w:jc w:val="center"/>
              <w:rPr>
                <w:sz w:val="16"/>
                <w:szCs w:val="16"/>
              </w:rPr>
            </w:pPr>
            <w:r w:rsidRPr="00C91792">
              <w:rPr>
                <w:sz w:val="16"/>
                <w:szCs w:val="16"/>
              </w:rPr>
              <w:t>RAIO – X</w:t>
            </w:r>
          </w:p>
          <w:p w14:paraId="68A99D0E" w14:textId="77777777" w:rsidR="0019745A" w:rsidRPr="00C91792" w:rsidRDefault="0019745A" w:rsidP="00673BC4">
            <w:pPr>
              <w:pStyle w:val="Corpodotexto"/>
              <w:ind w:firstLine="0"/>
              <w:jc w:val="center"/>
              <w:rPr>
                <w:sz w:val="16"/>
                <w:szCs w:val="16"/>
              </w:rPr>
            </w:pPr>
            <w:r w:rsidRPr="00C91792">
              <w:rPr>
                <w:sz w:val="16"/>
                <w:szCs w:val="16"/>
              </w:rPr>
              <w:t>64 keV.</w:t>
            </w:r>
          </w:p>
        </w:tc>
        <w:tc>
          <w:tcPr>
            <w:tcW w:w="3115" w:type="dxa"/>
          </w:tcPr>
          <w:p w14:paraId="4DFB1819" w14:textId="77777777" w:rsidR="0019745A" w:rsidRPr="00C91792" w:rsidRDefault="0019745A" w:rsidP="00673BC4">
            <w:pPr>
              <w:pStyle w:val="Corpodotexto"/>
              <w:ind w:firstLine="0"/>
              <w:jc w:val="center"/>
              <w:rPr>
                <w:sz w:val="16"/>
                <w:szCs w:val="16"/>
              </w:rPr>
            </w:pPr>
            <w:r w:rsidRPr="00C91792">
              <w:rPr>
                <w:sz w:val="16"/>
                <w:szCs w:val="16"/>
              </w:rPr>
              <w:t>7 %.</w:t>
            </w:r>
          </w:p>
        </w:tc>
      </w:tr>
    </w:tbl>
    <w:p w14:paraId="09521B79" w14:textId="77C714DC" w:rsidR="0019745A" w:rsidRPr="00C91792" w:rsidRDefault="0019745A" w:rsidP="0019745A">
      <w:pPr>
        <w:pStyle w:val="PargrafodaLista"/>
        <w:spacing w:line="360" w:lineRule="auto"/>
        <w:ind w:left="360"/>
        <w:jc w:val="center"/>
        <w:rPr>
          <w:sz w:val="16"/>
          <w:szCs w:val="16"/>
        </w:rPr>
      </w:pPr>
      <w:r w:rsidRPr="00C91792">
        <w:rPr>
          <w:sz w:val="16"/>
          <w:szCs w:val="16"/>
        </w:rPr>
        <w:t>Fonte: SAPRA</w:t>
      </w:r>
    </w:p>
    <w:p w14:paraId="2DF4A8EE" w14:textId="0706B337" w:rsidR="0019745A" w:rsidRDefault="0019745A" w:rsidP="0019745A">
      <w:pPr>
        <w:pStyle w:val="Corpodotexto"/>
      </w:pPr>
      <w:r>
        <w:t>Na Tabela</w:t>
      </w:r>
      <w:r w:rsidR="00DA1C47">
        <w:t xml:space="preserve"> 13</w:t>
      </w:r>
      <w:r>
        <w:t xml:space="preserve"> foi aferido que a dose de 2,8 </w:t>
      </w:r>
      <w:proofErr w:type="spellStart"/>
      <w:r>
        <w:t>mSv</w:t>
      </w:r>
      <w:proofErr w:type="spellEnd"/>
      <w:r>
        <w:t xml:space="preserve"> apresenta 1,8 </w:t>
      </w:r>
      <w:proofErr w:type="spellStart"/>
      <w:r>
        <w:t>mSv</w:t>
      </w:r>
      <w:proofErr w:type="spellEnd"/>
      <w:r>
        <w:t xml:space="preserve"> (63 % da radiação) na forma de radiação gama e 1,0 </w:t>
      </w:r>
      <w:proofErr w:type="spellStart"/>
      <w:r>
        <w:t>mSv</w:t>
      </w:r>
      <w:proofErr w:type="spellEnd"/>
      <w:r>
        <w:t xml:space="preserve"> (37% da radiação) sendo </w:t>
      </w:r>
      <w:proofErr w:type="spellStart"/>
      <w:r>
        <w:t>raio-x</w:t>
      </w:r>
      <w:proofErr w:type="spellEnd"/>
      <w:r>
        <w:t>.</w:t>
      </w:r>
    </w:p>
    <w:p w14:paraId="1E01803D" w14:textId="77777777" w:rsidR="0019745A" w:rsidRDefault="0019745A" w:rsidP="0019745A">
      <w:pPr>
        <w:pStyle w:val="Corpodotexto"/>
      </w:pPr>
    </w:p>
    <w:p w14:paraId="3AA16C77" w14:textId="148B4E21" w:rsidR="0019745A" w:rsidRPr="00C91792" w:rsidRDefault="0019745A" w:rsidP="0019745A">
      <w:pPr>
        <w:pStyle w:val="Legenda"/>
        <w:rPr>
          <w:sz w:val="16"/>
          <w:szCs w:val="16"/>
        </w:rPr>
      </w:pPr>
      <w:bookmarkStart w:id="25" w:name="_Toc512845921"/>
      <w:r w:rsidRPr="00C91792">
        <w:rPr>
          <w:sz w:val="16"/>
          <w:szCs w:val="16"/>
        </w:rPr>
        <w:t xml:space="preserve">Tabela </w:t>
      </w:r>
      <w:r w:rsidRPr="00C91792">
        <w:rPr>
          <w:noProof/>
          <w:sz w:val="16"/>
          <w:szCs w:val="16"/>
        </w:rPr>
        <w:fldChar w:fldCharType="begin"/>
      </w:r>
      <w:r w:rsidRPr="00C91792">
        <w:rPr>
          <w:noProof/>
          <w:sz w:val="16"/>
          <w:szCs w:val="16"/>
        </w:rPr>
        <w:instrText xml:space="preserve"> SEQ Tabela \* ARABIC </w:instrText>
      </w:r>
      <w:r w:rsidRPr="00C91792">
        <w:rPr>
          <w:noProof/>
          <w:sz w:val="16"/>
          <w:szCs w:val="16"/>
        </w:rPr>
        <w:fldChar w:fldCharType="separate"/>
      </w:r>
      <w:r w:rsidR="00DA1C47">
        <w:rPr>
          <w:noProof/>
          <w:sz w:val="16"/>
          <w:szCs w:val="16"/>
        </w:rPr>
        <w:t>14</w:t>
      </w:r>
      <w:r w:rsidRPr="00C91792">
        <w:rPr>
          <w:noProof/>
          <w:sz w:val="16"/>
          <w:szCs w:val="16"/>
        </w:rPr>
        <w:fldChar w:fldCharType="end"/>
      </w:r>
      <w:r w:rsidRPr="00C91792">
        <w:rPr>
          <w:sz w:val="16"/>
          <w:szCs w:val="16"/>
        </w:rPr>
        <w:t xml:space="preserve"> - Resumo estatístico dos percentuais das radiações absorvidas pelos dosímetros pares com o avental de proteção plumbífera</w:t>
      </w:r>
      <w:bookmarkEnd w:id="25"/>
      <w:r w:rsidRPr="00C91792">
        <w:rPr>
          <w:sz w:val="16"/>
          <w:szCs w:val="16"/>
        </w:rPr>
        <w:t>.</w:t>
      </w:r>
    </w:p>
    <w:tbl>
      <w:tblPr>
        <w:tblW w:w="4668" w:type="dxa"/>
        <w:jc w:val="right"/>
        <w:tblBorders>
          <w:top w:val="single" w:sz="8" w:space="0" w:color="152935"/>
          <w:bottom w:val="single" w:sz="8" w:space="0" w:color="152935"/>
          <w:insideH w:val="single" w:sz="8" w:space="0" w:color="152935"/>
          <w:insideV w:val="single" w:sz="8" w:space="0" w:color="152935"/>
        </w:tblBorders>
        <w:tblLayout w:type="fixed"/>
        <w:tblCellMar>
          <w:left w:w="0" w:type="dxa"/>
          <w:right w:w="0" w:type="dxa"/>
        </w:tblCellMar>
        <w:tblLook w:val="0000" w:firstRow="0" w:lastRow="0" w:firstColumn="0" w:lastColumn="0" w:noHBand="0" w:noVBand="0"/>
      </w:tblPr>
      <w:tblGrid>
        <w:gridCol w:w="1083"/>
        <w:gridCol w:w="1348"/>
        <w:gridCol w:w="206"/>
        <w:gridCol w:w="728"/>
        <w:gridCol w:w="1303"/>
      </w:tblGrid>
      <w:tr w:rsidR="0019745A" w:rsidRPr="00C91792" w14:paraId="110391FA" w14:textId="77777777" w:rsidTr="00C91792">
        <w:trPr>
          <w:cantSplit/>
          <w:trHeight w:val="522"/>
          <w:jc w:val="right"/>
        </w:trPr>
        <w:tc>
          <w:tcPr>
            <w:tcW w:w="1083" w:type="dxa"/>
            <w:vAlign w:val="center"/>
          </w:tcPr>
          <w:p w14:paraId="5DCAF5EF" w14:textId="77777777" w:rsidR="0019745A" w:rsidRPr="00C91792" w:rsidRDefault="0019745A" w:rsidP="00673BC4">
            <w:pPr>
              <w:jc w:val="center"/>
              <w:rPr>
                <w:color w:val="000000" w:themeColor="text1"/>
                <w:sz w:val="16"/>
                <w:szCs w:val="16"/>
              </w:rPr>
            </w:pPr>
          </w:p>
        </w:tc>
        <w:tc>
          <w:tcPr>
            <w:tcW w:w="1348" w:type="dxa"/>
            <w:shd w:val="clear" w:color="auto" w:fill="FFFFFF"/>
            <w:vAlign w:val="center"/>
          </w:tcPr>
          <w:p w14:paraId="4E49B075"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Radiação</w:t>
            </w:r>
          </w:p>
        </w:tc>
        <w:tc>
          <w:tcPr>
            <w:tcW w:w="206" w:type="dxa"/>
            <w:shd w:val="clear" w:color="auto" w:fill="FFFFFF"/>
            <w:vAlign w:val="center"/>
          </w:tcPr>
          <w:p w14:paraId="7C036226"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N</w:t>
            </w:r>
          </w:p>
        </w:tc>
        <w:tc>
          <w:tcPr>
            <w:tcW w:w="726" w:type="dxa"/>
            <w:shd w:val="clear" w:color="auto" w:fill="FFFFFF"/>
            <w:vAlign w:val="center"/>
          </w:tcPr>
          <w:p w14:paraId="28D9505B"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Média</w:t>
            </w:r>
          </w:p>
        </w:tc>
        <w:tc>
          <w:tcPr>
            <w:tcW w:w="1303" w:type="dxa"/>
            <w:shd w:val="clear" w:color="auto" w:fill="FFFFFF"/>
            <w:vAlign w:val="center"/>
          </w:tcPr>
          <w:p w14:paraId="33EC72F9"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Desvio Padrão</w:t>
            </w:r>
          </w:p>
        </w:tc>
      </w:tr>
      <w:tr w:rsidR="0019745A" w:rsidRPr="00C91792" w14:paraId="71A2FEF4" w14:textId="77777777" w:rsidTr="00C91792">
        <w:trPr>
          <w:cantSplit/>
          <w:trHeight w:val="260"/>
          <w:jc w:val="right"/>
        </w:trPr>
        <w:tc>
          <w:tcPr>
            <w:tcW w:w="1083" w:type="dxa"/>
            <w:vMerge w:val="restart"/>
            <w:shd w:val="clear" w:color="auto" w:fill="auto"/>
            <w:vAlign w:val="center"/>
          </w:tcPr>
          <w:p w14:paraId="5103DD4A"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Percentual</w:t>
            </w:r>
          </w:p>
        </w:tc>
        <w:tc>
          <w:tcPr>
            <w:tcW w:w="1348" w:type="dxa"/>
            <w:shd w:val="clear" w:color="auto" w:fill="auto"/>
            <w:vAlign w:val="center"/>
          </w:tcPr>
          <w:p w14:paraId="1C4D45F0"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 xml:space="preserve">Radiação </w:t>
            </w:r>
            <w:r w:rsidRPr="00C91792">
              <w:rPr>
                <w:b/>
                <w:color w:val="000000" w:themeColor="text1"/>
                <w:sz w:val="16"/>
                <w:szCs w:val="16"/>
              </w:rPr>
              <w:sym w:font="Symbol" w:char="F067"/>
            </w:r>
          </w:p>
        </w:tc>
        <w:tc>
          <w:tcPr>
            <w:tcW w:w="206" w:type="dxa"/>
            <w:shd w:val="clear" w:color="auto" w:fill="FFFFFF"/>
            <w:vAlign w:val="center"/>
          </w:tcPr>
          <w:p w14:paraId="5B80CACC"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4</w:t>
            </w:r>
          </w:p>
        </w:tc>
        <w:tc>
          <w:tcPr>
            <w:tcW w:w="726" w:type="dxa"/>
            <w:shd w:val="clear" w:color="auto" w:fill="FFFFFF"/>
            <w:vAlign w:val="center"/>
          </w:tcPr>
          <w:p w14:paraId="76F0E04E"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65 %</w:t>
            </w:r>
          </w:p>
        </w:tc>
        <w:tc>
          <w:tcPr>
            <w:tcW w:w="1303" w:type="dxa"/>
            <w:shd w:val="clear" w:color="auto" w:fill="FFFFFF"/>
            <w:vAlign w:val="center"/>
          </w:tcPr>
          <w:p w14:paraId="11D9F544"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8 %</w:t>
            </w:r>
          </w:p>
        </w:tc>
      </w:tr>
      <w:tr w:rsidR="0019745A" w:rsidRPr="00C91792" w14:paraId="48FAAD9C" w14:textId="77777777" w:rsidTr="00C91792">
        <w:trPr>
          <w:cantSplit/>
          <w:trHeight w:val="277"/>
          <w:jc w:val="right"/>
        </w:trPr>
        <w:tc>
          <w:tcPr>
            <w:tcW w:w="1083" w:type="dxa"/>
            <w:vMerge/>
            <w:shd w:val="clear" w:color="auto" w:fill="auto"/>
            <w:vAlign w:val="center"/>
          </w:tcPr>
          <w:p w14:paraId="151BBAE6" w14:textId="77777777" w:rsidR="0019745A" w:rsidRPr="00C91792" w:rsidRDefault="0019745A" w:rsidP="00673BC4">
            <w:pPr>
              <w:jc w:val="center"/>
              <w:rPr>
                <w:b/>
                <w:color w:val="000000" w:themeColor="text1"/>
                <w:sz w:val="16"/>
                <w:szCs w:val="16"/>
              </w:rPr>
            </w:pPr>
          </w:p>
        </w:tc>
        <w:tc>
          <w:tcPr>
            <w:tcW w:w="1348" w:type="dxa"/>
            <w:shd w:val="clear" w:color="auto" w:fill="auto"/>
            <w:vAlign w:val="center"/>
          </w:tcPr>
          <w:p w14:paraId="63DDBE87" w14:textId="77777777" w:rsidR="0019745A" w:rsidRPr="00C91792" w:rsidRDefault="0019745A" w:rsidP="00673BC4">
            <w:pPr>
              <w:spacing w:line="320" w:lineRule="atLeast"/>
              <w:ind w:left="60" w:right="60"/>
              <w:jc w:val="center"/>
              <w:rPr>
                <w:b/>
                <w:color w:val="000000" w:themeColor="text1"/>
                <w:sz w:val="16"/>
                <w:szCs w:val="16"/>
              </w:rPr>
            </w:pPr>
            <w:proofErr w:type="spellStart"/>
            <w:r w:rsidRPr="00C91792">
              <w:rPr>
                <w:b/>
                <w:color w:val="000000" w:themeColor="text1"/>
                <w:sz w:val="16"/>
                <w:szCs w:val="16"/>
              </w:rPr>
              <w:t>Raio-x</w:t>
            </w:r>
            <w:proofErr w:type="spellEnd"/>
          </w:p>
        </w:tc>
        <w:tc>
          <w:tcPr>
            <w:tcW w:w="206" w:type="dxa"/>
            <w:shd w:val="clear" w:color="auto" w:fill="FFFFFF"/>
            <w:vAlign w:val="center"/>
          </w:tcPr>
          <w:p w14:paraId="4CE32AFE"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4</w:t>
            </w:r>
          </w:p>
        </w:tc>
        <w:tc>
          <w:tcPr>
            <w:tcW w:w="726" w:type="dxa"/>
            <w:shd w:val="clear" w:color="auto" w:fill="FFFFFF"/>
            <w:vAlign w:val="center"/>
          </w:tcPr>
          <w:p w14:paraId="41F525F8"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35 %</w:t>
            </w:r>
          </w:p>
        </w:tc>
        <w:tc>
          <w:tcPr>
            <w:tcW w:w="1303" w:type="dxa"/>
            <w:shd w:val="clear" w:color="auto" w:fill="FFFFFF"/>
            <w:vAlign w:val="center"/>
          </w:tcPr>
          <w:p w14:paraId="74BE70CF"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8 %</w:t>
            </w:r>
          </w:p>
        </w:tc>
      </w:tr>
      <w:tr w:rsidR="0019745A" w:rsidRPr="00C91792" w14:paraId="6E53AA9D" w14:textId="77777777" w:rsidTr="00C91792">
        <w:trPr>
          <w:cantSplit/>
          <w:trHeight w:val="260"/>
          <w:jc w:val="right"/>
        </w:trPr>
        <w:tc>
          <w:tcPr>
            <w:tcW w:w="1083" w:type="dxa"/>
            <w:vMerge w:val="restart"/>
            <w:shd w:val="clear" w:color="auto" w:fill="auto"/>
            <w:vAlign w:val="center"/>
          </w:tcPr>
          <w:p w14:paraId="53E30F9D" w14:textId="77777777" w:rsidR="0019745A" w:rsidRPr="00C91792" w:rsidRDefault="0019745A" w:rsidP="00673BC4">
            <w:pPr>
              <w:jc w:val="center"/>
              <w:rPr>
                <w:b/>
                <w:color w:val="000000" w:themeColor="text1"/>
                <w:sz w:val="16"/>
                <w:szCs w:val="16"/>
              </w:rPr>
            </w:pPr>
            <w:r w:rsidRPr="00C91792">
              <w:rPr>
                <w:b/>
                <w:color w:val="000000" w:themeColor="text1"/>
                <w:sz w:val="16"/>
                <w:szCs w:val="16"/>
              </w:rPr>
              <w:t>Testes</w:t>
            </w:r>
          </w:p>
        </w:tc>
        <w:tc>
          <w:tcPr>
            <w:tcW w:w="2282" w:type="dxa"/>
            <w:gridSpan w:val="3"/>
            <w:shd w:val="clear" w:color="auto" w:fill="auto"/>
            <w:vAlign w:val="center"/>
          </w:tcPr>
          <w:p w14:paraId="48DAE0FD"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 xml:space="preserve">Teste </w:t>
            </w:r>
            <w:proofErr w:type="spellStart"/>
            <w:r w:rsidRPr="00C91792">
              <w:rPr>
                <w:b/>
                <w:i/>
                <w:color w:val="000000" w:themeColor="text1"/>
                <w:sz w:val="16"/>
                <w:szCs w:val="16"/>
              </w:rPr>
              <w:t>Levenge</w:t>
            </w:r>
            <w:proofErr w:type="spellEnd"/>
          </w:p>
        </w:tc>
        <w:tc>
          <w:tcPr>
            <w:tcW w:w="1303" w:type="dxa"/>
            <w:shd w:val="clear" w:color="auto" w:fill="FFFFFF"/>
            <w:vAlign w:val="center"/>
          </w:tcPr>
          <w:p w14:paraId="0FF6136B"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1,00</w:t>
            </w:r>
          </w:p>
        </w:tc>
      </w:tr>
      <w:tr w:rsidR="0019745A" w:rsidRPr="00C91792" w14:paraId="3A2D7E0B" w14:textId="77777777" w:rsidTr="00C91792">
        <w:trPr>
          <w:cantSplit/>
          <w:trHeight w:val="270"/>
          <w:jc w:val="right"/>
        </w:trPr>
        <w:tc>
          <w:tcPr>
            <w:tcW w:w="1083" w:type="dxa"/>
            <w:vMerge/>
            <w:shd w:val="clear" w:color="auto" w:fill="auto"/>
            <w:vAlign w:val="center"/>
          </w:tcPr>
          <w:p w14:paraId="1AC53276" w14:textId="77777777" w:rsidR="0019745A" w:rsidRPr="00C91792" w:rsidRDefault="0019745A" w:rsidP="00673BC4">
            <w:pPr>
              <w:jc w:val="center"/>
              <w:rPr>
                <w:b/>
                <w:color w:val="000000" w:themeColor="text1"/>
                <w:sz w:val="16"/>
                <w:szCs w:val="16"/>
              </w:rPr>
            </w:pPr>
          </w:p>
        </w:tc>
        <w:tc>
          <w:tcPr>
            <w:tcW w:w="2282" w:type="dxa"/>
            <w:gridSpan w:val="3"/>
            <w:shd w:val="clear" w:color="auto" w:fill="auto"/>
            <w:vAlign w:val="center"/>
          </w:tcPr>
          <w:p w14:paraId="1A2DA23A" w14:textId="77777777" w:rsidR="0019745A" w:rsidRPr="00C91792" w:rsidRDefault="0019745A" w:rsidP="00673BC4">
            <w:pPr>
              <w:spacing w:line="320" w:lineRule="atLeast"/>
              <w:ind w:left="60" w:right="60"/>
              <w:jc w:val="center"/>
              <w:rPr>
                <w:b/>
                <w:color w:val="000000" w:themeColor="text1"/>
                <w:sz w:val="16"/>
                <w:szCs w:val="16"/>
              </w:rPr>
            </w:pPr>
            <w:r w:rsidRPr="00C91792">
              <w:rPr>
                <w:b/>
                <w:color w:val="000000" w:themeColor="text1"/>
                <w:sz w:val="16"/>
                <w:szCs w:val="16"/>
              </w:rPr>
              <w:t>Diferença média</w:t>
            </w:r>
          </w:p>
        </w:tc>
        <w:tc>
          <w:tcPr>
            <w:tcW w:w="1303" w:type="dxa"/>
            <w:shd w:val="clear" w:color="auto" w:fill="FFFFFF"/>
            <w:vAlign w:val="center"/>
          </w:tcPr>
          <w:p w14:paraId="63B537E0" w14:textId="77777777" w:rsidR="0019745A" w:rsidRPr="00C91792" w:rsidRDefault="0019745A" w:rsidP="00673BC4">
            <w:pPr>
              <w:spacing w:line="320" w:lineRule="atLeast"/>
              <w:ind w:left="60" w:right="60"/>
              <w:jc w:val="center"/>
              <w:rPr>
                <w:color w:val="000000" w:themeColor="text1"/>
                <w:sz w:val="16"/>
                <w:szCs w:val="16"/>
              </w:rPr>
            </w:pPr>
            <w:r w:rsidRPr="00C91792">
              <w:rPr>
                <w:color w:val="000000" w:themeColor="text1"/>
                <w:sz w:val="16"/>
                <w:szCs w:val="16"/>
              </w:rPr>
              <w:t>p = 30,00</w:t>
            </w:r>
          </w:p>
        </w:tc>
      </w:tr>
    </w:tbl>
    <w:p w14:paraId="7E493486" w14:textId="77777777" w:rsidR="0019745A" w:rsidRDefault="0019745A" w:rsidP="0019745A">
      <w:pPr>
        <w:pStyle w:val="Corpodotexto"/>
      </w:pPr>
    </w:p>
    <w:p w14:paraId="08F3AC36" w14:textId="396BD9C8" w:rsidR="00160B65" w:rsidRDefault="0019745A" w:rsidP="0019745A">
      <w:pPr>
        <w:pStyle w:val="Corpodotexto"/>
      </w:pPr>
      <w:r>
        <w:t>A T</w:t>
      </w:r>
      <w:r w:rsidR="00DA1C47">
        <w:t>abela 14</w:t>
      </w:r>
      <w:r>
        <w:t xml:space="preserve"> apresenta os dados estatísticos referentes aos percentuais do espectro apresentado nas Tabelas </w:t>
      </w:r>
      <w:r w:rsidR="00DA1C47">
        <w:t>10, 11, 12 e 13</w:t>
      </w:r>
      <w:r>
        <w:t xml:space="preserve"> onde se tem quatro amostras sem o uso do avental (N = 4). Nesse contexto é relatado sobre a média das doses absorvidas, pelo IOE, com avental de proteção plumbífera. A média apresentada tem o valor de 65 % para radiação </w:t>
      </w:r>
      <w:r>
        <w:sym w:font="Symbol" w:char="F067"/>
      </w:r>
      <w:r>
        <w:t xml:space="preserve"> e 35 % para </w:t>
      </w:r>
      <w:proofErr w:type="spellStart"/>
      <w:r>
        <w:t>raio-x</w:t>
      </w:r>
      <w:proofErr w:type="spellEnd"/>
      <w:r>
        <w:t>. Seus desvios padrão foram 7,832, isso implica que as representações das médias deveriam ser: 65</w:t>
      </w:r>
      <m:oMath>
        <m:r>
          <w:rPr>
            <w:rFonts w:ascii="Cambria Math" w:hAnsi="Cambria Math"/>
          </w:rPr>
          <m:t xml:space="preserve"> </m:t>
        </m:r>
        <m:r>
          <m:rPr>
            <m:sty m:val="p"/>
          </m:rPr>
          <w:rPr>
            <w:rFonts w:ascii="Cambria Math" w:hAnsi="Cambria Math"/>
          </w:rPr>
          <m:t xml:space="preserve">± </m:t>
        </m:r>
      </m:oMath>
      <w:r>
        <w:t xml:space="preserve">8 % para radiação </w:t>
      </w:r>
      <w:r>
        <w:sym w:font="Symbol" w:char="F067"/>
      </w:r>
      <w:r>
        <w:t xml:space="preserve"> e 35 </w:t>
      </w:r>
      <m:oMath>
        <m:r>
          <m:rPr>
            <m:sty m:val="p"/>
          </m:rPr>
          <w:rPr>
            <w:rFonts w:ascii="Cambria Math" w:hAnsi="Cambria Math"/>
          </w:rPr>
          <m:t>±</m:t>
        </m:r>
      </m:oMath>
      <w:r>
        <w:t xml:space="preserve"> 8 % para </w:t>
      </w:r>
      <w:proofErr w:type="spellStart"/>
      <w:r>
        <w:t>raio-x</w:t>
      </w:r>
      <w:proofErr w:type="spellEnd"/>
      <w:r>
        <w:t xml:space="preserve">. O teste </w:t>
      </w:r>
      <w:proofErr w:type="spellStart"/>
      <w:r w:rsidRPr="00BF6C4E">
        <w:rPr>
          <w:i/>
        </w:rPr>
        <w:t>Levenge</w:t>
      </w:r>
      <w:proofErr w:type="spellEnd"/>
      <w:r>
        <w:t xml:space="preserve"> apresenta p = 1,0 contendo homogeneidade entre as variações, com diferença significativa de 30 entre as radiações gama e x.</w:t>
      </w:r>
    </w:p>
    <w:p w14:paraId="3C39F5F6" w14:textId="603B66D5" w:rsidR="007F2462" w:rsidRPr="00D66005" w:rsidRDefault="007F2462" w:rsidP="000D5DC0">
      <w:pPr>
        <w:pStyle w:val="Corpodotexto"/>
        <w:ind w:firstLine="0"/>
      </w:pPr>
    </w:p>
    <w:p w14:paraId="61B005EA" w14:textId="1B61DC64" w:rsidR="00894837" w:rsidRDefault="00894837" w:rsidP="00105B87">
      <w:pPr>
        <w:pStyle w:val="Ttulo1"/>
      </w:pPr>
      <w:bookmarkStart w:id="26" w:name="_Toc507831144"/>
      <w:r w:rsidRPr="0067398F">
        <w:t>DISCUSSÃO</w:t>
      </w:r>
      <w:bookmarkEnd w:id="26"/>
    </w:p>
    <w:p w14:paraId="2413E06C" w14:textId="7374391D" w:rsidR="005A7DB3" w:rsidRDefault="005A7DB3" w:rsidP="005A7DB3">
      <w:pPr>
        <w:pStyle w:val="Corpodotexto"/>
      </w:pPr>
      <w:r>
        <w:t>Na primeira etapa, dados da T</w:t>
      </w:r>
      <w:r w:rsidR="00DA1C47">
        <w:t>abela 1</w:t>
      </w:r>
      <w:r>
        <w:t xml:space="preserve">, observa-se que nas medições realizadas no mesmo dia, com a fonte </w:t>
      </w:r>
      <w:r w:rsidRPr="008907EB">
        <w:rPr>
          <w:vertAlign w:val="superscript"/>
        </w:rPr>
        <w:t>18</w:t>
      </w:r>
      <w:r>
        <w:t xml:space="preserve">F-FDG de 10 </w:t>
      </w:r>
      <w:proofErr w:type="spellStart"/>
      <w:r>
        <w:t>mCi</w:t>
      </w:r>
      <w:proofErr w:type="spellEnd"/>
      <w:r>
        <w:t xml:space="preserve"> pelo período de 3 minutos, as doses aferidas apresentam média de 44 </w:t>
      </w:r>
      <m:oMath>
        <m:r>
          <m:rPr>
            <m:sty m:val="p"/>
          </m:rPr>
          <w:rPr>
            <w:rFonts w:ascii="Cambria Math" w:hAnsi="Cambria Math"/>
          </w:rPr>
          <m:t>±</m:t>
        </m:r>
      </m:oMath>
      <w:r>
        <w:t xml:space="preserve"> 17 mSv sem o avental e 54 </w:t>
      </w:r>
      <m:oMath>
        <m:r>
          <m:rPr>
            <m:sty m:val="p"/>
          </m:rPr>
          <w:rPr>
            <w:rFonts w:ascii="Cambria Math" w:hAnsi="Cambria Math"/>
          </w:rPr>
          <m:t>±</m:t>
        </m:r>
      </m:oMath>
      <w:r>
        <w:t xml:space="preserve"> 17 </w:t>
      </w:r>
      <w:proofErr w:type="spellStart"/>
      <w:r>
        <w:t>mSv</w:t>
      </w:r>
      <w:proofErr w:type="spellEnd"/>
      <w:r>
        <w:t xml:space="preserve"> com o avental, sendo superiores aos dados de </w:t>
      </w:r>
      <w:proofErr w:type="spellStart"/>
      <w:r>
        <w:t>Cao</w:t>
      </w:r>
      <w:proofErr w:type="spellEnd"/>
      <w:r>
        <w:t xml:space="preserve"> (2003).</w:t>
      </w:r>
    </w:p>
    <w:p w14:paraId="2995458F" w14:textId="08B58C95" w:rsidR="005A7DB3" w:rsidRDefault="005A7DB3" w:rsidP="005A7DB3">
      <w:pPr>
        <w:pStyle w:val="Corpodotexto"/>
      </w:pPr>
      <w:r>
        <w:t>Analisando as T</w:t>
      </w:r>
      <w:r w:rsidR="00DA1C47">
        <w:t>abelas 1 e 2</w:t>
      </w:r>
      <w:r>
        <w:t xml:space="preserve"> verifica-se que os valores medidos estão muito próximos aos da média, com erro mostrando pouca variabilidade das doses absorvidas. Os grupos, sem avental e com avental, apresentam homogeneidade de variação das amostras entre si.</w:t>
      </w:r>
      <w:r w:rsidRPr="008C431C">
        <w:rPr>
          <w:i/>
        </w:rPr>
        <w:t xml:space="preserve"> </w:t>
      </w:r>
      <w:r>
        <w:t xml:space="preserve">Isso quer dizer que os dosímetros pares, colocados embaixo do avental de proteção plumbífera, podem apresentar valores de doses maiores dos que foram atingidos diretamente pela radiação, ou seja, que estavam sem avental, dosímetros ímpares, no entanto, pela proximidade dos valores obtidos e levando em consideração os erros não há diferenças significativas entre a quantidade de doses absorvidas. </w:t>
      </w:r>
    </w:p>
    <w:p w14:paraId="5E9A4CE0" w14:textId="44FEF877" w:rsidR="005A7DB3" w:rsidRDefault="005A7DB3" w:rsidP="005A7DB3">
      <w:pPr>
        <w:pStyle w:val="Corpodotexto"/>
      </w:pPr>
      <w:r>
        <w:t xml:space="preserve">A segunda etapa não foi realizada para confrontar a primeira, mas sim aumentar os argumentos dos efeitos já observados. Ao analisarmos os dados das Tabelas </w:t>
      </w:r>
      <w:r w:rsidR="00DA1C47">
        <w:t>3 e 4</w:t>
      </w:r>
      <w:r>
        <w:t xml:space="preserve">, as médias apresentadas são bem maiores do que da primeira etapa, 2,7 </w:t>
      </w:r>
      <m:oMath>
        <m:r>
          <m:rPr>
            <m:sty m:val="p"/>
          </m:rPr>
          <w:rPr>
            <w:rFonts w:ascii="Cambria Math" w:hAnsi="Cambria Math"/>
          </w:rPr>
          <m:t>±</m:t>
        </m:r>
      </m:oMath>
      <w:r>
        <w:t xml:space="preserve"> 0,5, sem o uso do avental e 2,8 </w:t>
      </w:r>
      <m:oMath>
        <m:r>
          <m:rPr>
            <m:sty m:val="p"/>
          </m:rPr>
          <w:rPr>
            <w:rFonts w:ascii="Cambria Math" w:hAnsi="Cambria Math"/>
          </w:rPr>
          <m:t>±</m:t>
        </m:r>
      </m:oMath>
      <w:r>
        <w:t xml:space="preserve"> 0,8 com o uso do avental. Uma </w:t>
      </w:r>
      <w:r>
        <w:lastRenderedPageBreak/>
        <w:t xml:space="preserve">similaridade com a primeira etapa, porém com valores mais expressivos. </w:t>
      </w:r>
    </w:p>
    <w:p w14:paraId="6084039E" w14:textId="3368ABB2" w:rsidR="005A7DB3" w:rsidRDefault="005A7DB3" w:rsidP="005A7DB3">
      <w:pPr>
        <w:pStyle w:val="Corpodotexto"/>
      </w:pPr>
      <w:r>
        <w:t>Com um maior rigor na análise e lembrando de como fora realizado o experimento, situação apresentada nas Figuras</w:t>
      </w:r>
      <w:r w:rsidR="00B1484D">
        <w:t xml:space="preserve"> 4 e 5</w:t>
      </w:r>
      <w:r>
        <w:t xml:space="preserve">, as conclusões voltam a ser as mesmas. Quando a literatura afirma que o efeito fotoelétrico será produzido gerando </w:t>
      </w:r>
      <w:proofErr w:type="spellStart"/>
      <w:r>
        <w:t>raio-x</w:t>
      </w:r>
      <w:proofErr w:type="spellEnd"/>
      <w:r>
        <w:t xml:space="preserve"> característico, essa radiação se espalha por toda a região, ou seja, sua propagação se deu em todas as direções e não de maneira orientada. </w:t>
      </w:r>
    </w:p>
    <w:p w14:paraId="438BA0DC" w14:textId="22E8BA95" w:rsidR="005A7DB3" w:rsidRDefault="005A7DB3" w:rsidP="005A7DB3">
      <w:pPr>
        <w:pStyle w:val="Corpodotexto"/>
      </w:pPr>
      <w:r>
        <w:t xml:space="preserve">Nas Tabelas </w:t>
      </w:r>
      <w:r w:rsidR="00B1484D">
        <w:t>5, 6, 7 e 8</w:t>
      </w:r>
      <w:r>
        <w:t xml:space="preserve">, todos apresentam radiação gama em grande quantidade e pouco </w:t>
      </w:r>
      <w:proofErr w:type="spellStart"/>
      <w:r>
        <w:t>raio-x</w:t>
      </w:r>
      <w:proofErr w:type="spellEnd"/>
      <w:r>
        <w:t>. Ao analisar estatisticamente, T</w:t>
      </w:r>
      <w:r w:rsidR="00B1484D">
        <w:t>abela 9</w:t>
      </w:r>
      <w:r>
        <w:t xml:space="preserve">, verifica-se que há uma homogeneidade entre as radiações absorvidas pelos dosímetros e quantidades muito diferentes entre a radiação gama e </w:t>
      </w:r>
      <w:proofErr w:type="spellStart"/>
      <w:r>
        <w:t>raio-x</w:t>
      </w:r>
      <w:proofErr w:type="spellEnd"/>
      <w:r>
        <w:t xml:space="preserve">. Na maioria dos casos a quantidade de </w:t>
      </w:r>
      <w:proofErr w:type="spellStart"/>
      <w:r>
        <w:t>raio-x</w:t>
      </w:r>
      <w:proofErr w:type="spellEnd"/>
      <w:r>
        <w:t xml:space="preserve"> captada foi inferior a 5 %, o que pode se considerar com pouco significante para esse grupo da amostra.</w:t>
      </w:r>
    </w:p>
    <w:p w14:paraId="5EA6F74E" w14:textId="0BC03789" w:rsidR="005A7DB3" w:rsidRDefault="005A7DB3" w:rsidP="005A7DB3">
      <w:pPr>
        <w:pStyle w:val="Corpodotexto"/>
      </w:pPr>
      <w:r>
        <w:t xml:space="preserve">Já nas Tabelas </w:t>
      </w:r>
      <w:r w:rsidR="00B1484D">
        <w:t>10, 11, 12 e</w:t>
      </w:r>
      <w:r>
        <w:t xml:space="preserve"> 13 os percentuais e o espectro são das radiações absorvidas pelos dosímetros pares, que passam pelo avental de proteção plumbífera. Essa situação apresenta radiação gama, alta energia, afinal, mesmo com o avental de proteção plumbífera, essa radiação não será bloqueada totalmente, ela possui ainda capacidade de atravessar o avental, porém em menos percentual, bem como o IOE sem causar nenhum dano aparente até então estudado. Foi constatado também a presença significativa de </w:t>
      </w:r>
      <w:proofErr w:type="spellStart"/>
      <w:r>
        <w:t>raio-x</w:t>
      </w:r>
      <w:proofErr w:type="spellEnd"/>
      <w:r>
        <w:t xml:space="preserve">, com percentuais captados com 64 keV e 82 keV, faixa essa que se enquadra no que fora relatado por Eisberg e Resnick (1974), em relação à produção de </w:t>
      </w:r>
      <w:proofErr w:type="spellStart"/>
      <w:r>
        <w:t>raio-x</w:t>
      </w:r>
      <w:proofErr w:type="spellEnd"/>
      <w:r>
        <w:t xml:space="preserve"> característico produzido pelo avental de chumbo. A T</w:t>
      </w:r>
      <w:r w:rsidR="00B1484D">
        <w:t>abela 14</w:t>
      </w:r>
      <w:r>
        <w:t xml:space="preserve"> mostra a análise estatística onde ocorre homogeneidade das amostras entre si e quantidades significativamente diferentes, mas com valores apreciáveis e consideráveis de radiação gama e de </w:t>
      </w:r>
      <w:proofErr w:type="spellStart"/>
      <w:r>
        <w:t>raio-x</w:t>
      </w:r>
      <w:proofErr w:type="spellEnd"/>
      <w:r>
        <w:t xml:space="preserve">. </w:t>
      </w:r>
    </w:p>
    <w:p w14:paraId="466A4DF1" w14:textId="4BCF6BE7" w:rsidR="005A7DB3" w:rsidRDefault="005A7DB3" w:rsidP="005A7DB3">
      <w:pPr>
        <w:pStyle w:val="Corpodotexto"/>
      </w:pPr>
      <w:r>
        <w:t xml:space="preserve">O estudo apresenta dados significativamente relevantes e diferentes ao comparar os percentuais de radiações, gama e </w:t>
      </w:r>
      <w:proofErr w:type="spellStart"/>
      <w:r>
        <w:t>raio-x</w:t>
      </w:r>
      <w:proofErr w:type="spellEnd"/>
      <w:r>
        <w:t>, que foram detectados pelos dosímetros sem e com o avental de proteção plumbífera.</w:t>
      </w:r>
      <w:r w:rsidR="00B1484D">
        <w:t xml:space="preserve"> Analisando as Tabelas 9 e 14</w:t>
      </w:r>
      <w:r>
        <w:t xml:space="preserve"> verifica-se uma diferença significativa entre as médias percentuais das radiações absorvidas pelos dosímetros ímpares e pares, ou seja, sem e com o avental de proteção plumbífera. </w:t>
      </w:r>
    </w:p>
    <w:p w14:paraId="773CF1E3" w14:textId="516C018A" w:rsidR="005A7DB3" w:rsidRDefault="005A7DB3" w:rsidP="005A7DB3">
      <w:pPr>
        <w:pStyle w:val="Corpodotexto"/>
      </w:pPr>
      <w:r>
        <w:t xml:space="preserve">Pela análise dos dados coletados, a quantidade média de dose absorvida pelos dosímetros fixados no fantoma não é alterada. Isto pode ser justificado pelo fato do avental de proteção, feito de um material equivalente a </w:t>
      </w:r>
      <w:r w:rsidR="00B1484D">
        <w:t xml:space="preserve">   0,5 </w:t>
      </w:r>
      <w:r>
        <w:t xml:space="preserve">mm de chumbo, ter atenuado, simultaneamente, a passagem de radiação </w:t>
      </w:r>
      <w:r>
        <w:t xml:space="preserve">gama, oriunda da aniquilação do pósitron com o elétron, e produzido dose equivalente de </w:t>
      </w:r>
      <w:proofErr w:type="spellStart"/>
      <w:r>
        <w:t>raio-x</w:t>
      </w:r>
      <w:proofErr w:type="spellEnd"/>
      <w:r>
        <w:t xml:space="preserve"> característico. O que implica inferir que foi mantido os valores das doses, ou seja, sem diferenças significativas em quantidades totais, porém com tipos de radiações diferentes. Sem o avental de proteção plumbífera a média captada foi de: 95</w:t>
      </w:r>
      <m:oMath>
        <m:r>
          <w:rPr>
            <w:rFonts w:ascii="Cambria Math" w:hAnsi="Cambria Math"/>
          </w:rPr>
          <m:t xml:space="preserve"> </m:t>
        </m:r>
        <m:r>
          <m:rPr>
            <m:sty m:val="p"/>
          </m:rPr>
          <w:rPr>
            <w:rFonts w:ascii="Cambria Math" w:hAnsi="Cambria Math"/>
          </w:rPr>
          <m:t xml:space="preserve">± </m:t>
        </m:r>
      </m:oMath>
      <w:r>
        <w:t xml:space="preserve">3 % para radiação </w:t>
      </w:r>
      <w:r>
        <w:sym w:font="Symbol" w:char="F067"/>
      </w:r>
      <w:r>
        <w:t xml:space="preserve"> e      5 </w:t>
      </w:r>
      <m:oMath>
        <m:r>
          <m:rPr>
            <m:sty m:val="p"/>
          </m:rPr>
          <w:rPr>
            <w:rFonts w:ascii="Cambria Math" w:hAnsi="Cambria Math"/>
          </w:rPr>
          <m:t>±</m:t>
        </m:r>
      </m:oMath>
      <w:r>
        <w:t xml:space="preserve"> 3 % para raio-x, enquanto com o avental a média é diferente e vale: 65</w:t>
      </w:r>
      <m:oMath>
        <m:r>
          <w:rPr>
            <w:rFonts w:ascii="Cambria Math" w:hAnsi="Cambria Math"/>
          </w:rPr>
          <m:t xml:space="preserve"> </m:t>
        </m:r>
        <m:r>
          <m:rPr>
            <m:sty m:val="p"/>
          </m:rPr>
          <w:rPr>
            <w:rFonts w:ascii="Cambria Math" w:hAnsi="Cambria Math"/>
          </w:rPr>
          <m:t xml:space="preserve">± </m:t>
        </m:r>
      </m:oMath>
      <w:r>
        <w:t xml:space="preserve">8 % para radiação </w:t>
      </w:r>
      <w:r>
        <w:sym w:font="Symbol" w:char="F067"/>
      </w:r>
      <w:r>
        <w:t xml:space="preserve"> e 35 </w:t>
      </w:r>
      <m:oMath>
        <m:r>
          <m:rPr>
            <m:sty m:val="p"/>
          </m:rPr>
          <w:rPr>
            <w:rFonts w:ascii="Cambria Math" w:hAnsi="Cambria Math"/>
          </w:rPr>
          <m:t>±</m:t>
        </m:r>
      </m:oMath>
      <w:r>
        <w:t xml:space="preserve"> 8 % para </w:t>
      </w:r>
      <w:proofErr w:type="spellStart"/>
      <w:r>
        <w:t>raio-x</w:t>
      </w:r>
      <w:proofErr w:type="spellEnd"/>
      <w:r>
        <w:t>. Isto posto, conclui-se que os dados são qualitativamente diferentes em relação às radiações eletromagnéticas medidas nos dosímetros pares e ímpares.</w:t>
      </w:r>
    </w:p>
    <w:p w14:paraId="6AB4096A" w14:textId="3EC33346" w:rsidR="002E44BD" w:rsidRDefault="002E44BD" w:rsidP="005A7DB3">
      <w:pPr>
        <w:pStyle w:val="Corpodotexto"/>
        <w:ind w:firstLine="0"/>
      </w:pPr>
    </w:p>
    <w:p w14:paraId="04F73967" w14:textId="4363273D" w:rsidR="00894837" w:rsidRPr="0067398F" w:rsidRDefault="00894837" w:rsidP="00C6212A">
      <w:pPr>
        <w:pStyle w:val="Ttulo1"/>
      </w:pPr>
      <w:bookmarkStart w:id="27" w:name="_Toc507831145"/>
      <w:r w:rsidRPr="0067398F">
        <w:t>CONCLUSÕES</w:t>
      </w:r>
      <w:bookmarkEnd w:id="27"/>
    </w:p>
    <w:p w14:paraId="596CD9CE" w14:textId="3C33EE48" w:rsidR="005A7DB3" w:rsidRDefault="005A7DB3" w:rsidP="005A7DB3">
      <w:pPr>
        <w:pStyle w:val="Corpodotexto"/>
        <w:rPr>
          <w:bCs/>
        </w:rPr>
      </w:pPr>
      <w:r>
        <w:t>O objetivo desse trabalho foi</w:t>
      </w:r>
      <w:r>
        <w:rPr>
          <w:bCs/>
        </w:rPr>
        <w:t xml:space="preserve"> analisar a eficiência dos aventais de proteção plumbífera os níveis, comparando </w:t>
      </w:r>
      <w:r w:rsidRPr="00E65BF7">
        <w:rPr>
          <w:bCs/>
        </w:rPr>
        <w:t>a</w:t>
      </w:r>
      <w:r>
        <w:rPr>
          <w:bCs/>
        </w:rPr>
        <w:t>s</w:t>
      </w:r>
      <w:r w:rsidRPr="00E65BF7">
        <w:rPr>
          <w:bCs/>
        </w:rPr>
        <w:t xml:space="preserve"> dose</w:t>
      </w:r>
      <w:r>
        <w:rPr>
          <w:bCs/>
        </w:rPr>
        <w:t>s e o espectro das radiações</w:t>
      </w:r>
      <w:r w:rsidRPr="00E65BF7">
        <w:rPr>
          <w:bCs/>
        </w:rPr>
        <w:t xml:space="preserve"> absorvida</w:t>
      </w:r>
      <w:r>
        <w:rPr>
          <w:bCs/>
        </w:rPr>
        <w:t xml:space="preserve">s, raios-x </w:t>
      </w:r>
      <w:r w:rsidRPr="00E65BF7">
        <w:rPr>
          <w:bCs/>
        </w:rPr>
        <w:t>e gama</w:t>
      </w:r>
      <w:r>
        <w:rPr>
          <w:bCs/>
        </w:rPr>
        <w:t>,</w:t>
      </w:r>
      <w:r w:rsidRPr="00E65BF7">
        <w:rPr>
          <w:bCs/>
        </w:rPr>
        <w:t xml:space="preserve"> </w:t>
      </w:r>
      <w:r>
        <w:rPr>
          <w:bCs/>
        </w:rPr>
        <w:t>por</w:t>
      </w:r>
      <w:r w:rsidRPr="00E65BF7">
        <w:rPr>
          <w:bCs/>
        </w:rPr>
        <w:t xml:space="preserve"> i</w:t>
      </w:r>
      <w:r>
        <w:rPr>
          <w:bCs/>
        </w:rPr>
        <w:t>n</w:t>
      </w:r>
      <w:r w:rsidRPr="00E65BF7">
        <w:rPr>
          <w:bCs/>
        </w:rPr>
        <w:t>divíduo</w:t>
      </w:r>
      <w:r>
        <w:rPr>
          <w:bCs/>
        </w:rPr>
        <w:t>s</w:t>
      </w:r>
      <w:r w:rsidRPr="00E65BF7">
        <w:rPr>
          <w:bCs/>
        </w:rPr>
        <w:t xml:space="preserve"> ocupacionalmente exposto</w:t>
      </w:r>
      <w:r>
        <w:rPr>
          <w:bCs/>
        </w:rPr>
        <w:t>s</w:t>
      </w:r>
      <w:r w:rsidRPr="00E65BF7">
        <w:rPr>
          <w:bCs/>
        </w:rPr>
        <w:t xml:space="preserve"> em serviços de</w:t>
      </w:r>
      <w:r w:rsidR="00B1484D">
        <w:rPr>
          <w:bCs/>
        </w:rPr>
        <w:t xml:space="preserve"> </w:t>
      </w:r>
      <w:r w:rsidRPr="004F6C8A">
        <w:rPr>
          <w:vertAlign w:val="superscript"/>
        </w:rPr>
        <w:t>18</w:t>
      </w:r>
      <w:r>
        <w:t>F-FDG/PET-CT</w:t>
      </w:r>
      <w:r>
        <w:rPr>
          <w:bCs/>
        </w:rPr>
        <w:t xml:space="preserve">. </w:t>
      </w:r>
    </w:p>
    <w:p w14:paraId="3FEC897B" w14:textId="77777777" w:rsidR="005A7DB3" w:rsidRDefault="005A7DB3" w:rsidP="005A7DB3">
      <w:pPr>
        <w:pStyle w:val="Corpodotexto"/>
        <w:rPr>
          <w:bCs/>
        </w:rPr>
      </w:pPr>
      <w:r>
        <w:rPr>
          <w:bCs/>
        </w:rPr>
        <w:t xml:space="preserve"> A análise dos resultados nas duas etapas corroborou com nossa proposta, que a ação das radiações gama de alta energia provenientes das aniquilações e posterior interação com átomos de chumbo do avental de proteção produz raio-X característicos. Esta radiação é mais prejudicial aos IOE’S em comparação à radiação gama que o atravessa quando não utiliza avental de proteção plumbífera. Comparamos nossos resultados com a literatura e a simulação computacional de Fonseca, Amaral &amp; Campos (2012), o que mostrou coerência entre ambos, ratificando nosso trabalho. </w:t>
      </w:r>
    </w:p>
    <w:p w14:paraId="7062FEC2" w14:textId="2F492217" w:rsidR="005A7DB3" w:rsidRDefault="005A7DB3" w:rsidP="005A7DB3">
      <w:pPr>
        <w:pStyle w:val="Corpodotexto"/>
        <w:rPr>
          <w:szCs w:val="20"/>
        </w:rPr>
      </w:pPr>
      <w:r>
        <w:rPr>
          <w:bCs/>
        </w:rPr>
        <w:t xml:space="preserve">Ao fazermos as comparações observamos que os dosímetros pares, que captaram radiação gama e </w:t>
      </w:r>
      <w:proofErr w:type="spellStart"/>
      <w:r>
        <w:rPr>
          <w:bCs/>
        </w:rPr>
        <w:t>raio-x</w:t>
      </w:r>
      <w:proofErr w:type="spellEnd"/>
      <w:r>
        <w:rPr>
          <w:bCs/>
        </w:rPr>
        <w:t xml:space="preserve"> característico produzido pelo avental de proteção plumbífera, apresentam maior contagem de fótons em comparação aos ímpares que tiveram a captação direta, ou seja, sem o avental. Essa situação se explica pelo efeito fotoelétrico produzido na liberação de elétrons e as sucessivas demoções de elétrons mais externos, liberando energia na faixa do </w:t>
      </w:r>
      <w:proofErr w:type="spellStart"/>
      <w:r>
        <w:rPr>
          <w:bCs/>
        </w:rPr>
        <w:t>raio-x</w:t>
      </w:r>
      <w:proofErr w:type="spellEnd"/>
      <w:r>
        <w:rPr>
          <w:bCs/>
        </w:rPr>
        <w:t xml:space="preserve"> entre 64 e 82 keV. Mesmo que a quantidade total das doses absorvidas entre os dosímetros ímpares e pares não tenha sido significativamente diferente, afinal, ocorreu uma compensação quase igualitária entre a diminuição de radiação gama e </w:t>
      </w:r>
      <w:proofErr w:type="spellStart"/>
      <w:r>
        <w:rPr>
          <w:bCs/>
        </w:rPr>
        <w:t>raio-x</w:t>
      </w:r>
      <w:proofErr w:type="spellEnd"/>
      <w:r>
        <w:rPr>
          <w:bCs/>
        </w:rPr>
        <w:t xml:space="preserve"> aferido pelos dosímetros. </w:t>
      </w:r>
    </w:p>
    <w:p w14:paraId="0D609CB4" w14:textId="77777777" w:rsidR="005A7DB3" w:rsidRDefault="005A7DB3" w:rsidP="005A7DB3">
      <w:pPr>
        <w:pStyle w:val="Corpodotexto"/>
      </w:pPr>
      <w:r>
        <w:t xml:space="preserve">Apesar dos níveis elevados de radiações envolvidas, durante a manipulação e administração do </w:t>
      </w:r>
      <w:r w:rsidRPr="00A366C6">
        <w:rPr>
          <w:vertAlign w:val="superscript"/>
        </w:rPr>
        <w:t>18</w:t>
      </w:r>
      <w:r>
        <w:t xml:space="preserve">F-FDG para exames de imagem PET/CT não é recomendado o uso de avental de proteção plumbífera pelos IOE’S, em </w:t>
      </w:r>
      <w:r>
        <w:lastRenderedPageBreak/>
        <w:t xml:space="preserve">virtude da produção de </w:t>
      </w:r>
      <w:proofErr w:type="spellStart"/>
      <w:r>
        <w:t>raio-x</w:t>
      </w:r>
      <w:proofErr w:type="spellEnd"/>
      <w:r>
        <w:t xml:space="preserve"> característico pelo efeito fotoelétrico ocorrido no átomo de chumbo.</w:t>
      </w:r>
    </w:p>
    <w:p w14:paraId="4E685724" w14:textId="77777777" w:rsidR="005A7DB3" w:rsidRDefault="005A7DB3" w:rsidP="005A7DB3">
      <w:pPr>
        <w:pStyle w:val="Corpodotexto"/>
      </w:pPr>
      <w:r>
        <w:t xml:space="preserve">A radiação gama emitida pelo radiofármaco </w:t>
      </w:r>
      <w:r w:rsidRPr="00A366C6">
        <w:rPr>
          <w:vertAlign w:val="superscript"/>
        </w:rPr>
        <w:t>18</w:t>
      </w:r>
      <w:r>
        <w:t xml:space="preserve">F-FDG possui alta energia e passará pelos corpos dos IOE’S sem causar nenhum dano considerável, afinal a taxa de absorção é muito pequena para esse tipo de radiação. </w:t>
      </w:r>
    </w:p>
    <w:p w14:paraId="13E3F14C" w14:textId="77777777" w:rsidR="005A7DB3" w:rsidRPr="005B728C" w:rsidRDefault="005A7DB3" w:rsidP="005A7DB3">
      <w:pPr>
        <w:pStyle w:val="Corpodotexto"/>
      </w:pPr>
      <w:r>
        <w:t xml:space="preserve">Essa situação não será a mesma caso a radiação analisada seja o </w:t>
      </w:r>
      <w:proofErr w:type="spellStart"/>
      <w:r>
        <w:t>raio-x</w:t>
      </w:r>
      <w:proofErr w:type="spellEnd"/>
      <w:r>
        <w:t xml:space="preserve"> característico produzido pelo avental. Esse nível de energia é muito absorvido pelo organismo dos IOE’S, causando danos aos mesmos. Outro fato a ser analisado, caso use o avental, é que o efeito fotoelétrico que produzirá a radiação não o fará de maneira orientada, expondo somente o IOE que está manipulando ou administrando o </w:t>
      </w:r>
      <w:r w:rsidRPr="00A366C6">
        <w:rPr>
          <w:vertAlign w:val="superscript"/>
        </w:rPr>
        <w:t>18</w:t>
      </w:r>
      <w:r>
        <w:t xml:space="preserve">F-FDG no paciente, caso contrário, a radiação se espalharia por todo o ambiente da clínica de imagem, e como a mesma possui uma blindagem com chumbo em suas paredes, causaria uma difícil dissipação dessa radiação. </w:t>
      </w:r>
    </w:p>
    <w:p w14:paraId="10A7A304" w14:textId="58ED3FAE" w:rsidR="00AF766A" w:rsidRPr="005A7DB3" w:rsidRDefault="007C0826" w:rsidP="005A7DB3">
      <w:pPr>
        <w:pStyle w:val="Corpodotexto"/>
        <w:rPr>
          <w:bCs/>
        </w:rPr>
      </w:pPr>
      <w:r>
        <w:rPr>
          <w:bCs/>
        </w:rPr>
        <w:t xml:space="preserve"> </w:t>
      </w:r>
    </w:p>
    <w:p w14:paraId="0C52E631" w14:textId="19985AAE" w:rsidR="00DD50D3" w:rsidRPr="00AF766A" w:rsidRDefault="00DD50D3" w:rsidP="00AF766A">
      <w:pPr>
        <w:pStyle w:val="Ttulo1"/>
      </w:pPr>
      <w:bookmarkStart w:id="28" w:name="_Toc507831146"/>
      <w:r w:rsidRPr="00D065D3">
        <w:t>REFERÊNCIAS BIBLIOGRÁFICAS</w:t>
      </w:r>
      <w:bookmarkEnd w:id="28"/>
    </w:p>
    <w:sdt>
      <w:sdtPr>
        <w:rPr>
          <w:b/>
          <w:bCs/>
          <w:sz w:val="20"/>
          <w:szCs w:val="20"/>
        </w:rPr>
        <w:id w:val="-675647202"/>
        <w:docPartObj>
          <w:docPartGallery w:val="Bibliographies"/>
          <w:docPartUnique/>
        </w:docPartObj>
      </w:sdtPr>
      <w:sdtEndPr>
        <w:rPr>
          <w:b w:val="0"/>
          <w:bCs w:val="0"/>
        </w:rPr>
      </w:sdtEndPr>
      <w:sdtContent>
        <w:p w14:paraId="670287C0" w14:textId="5F8CEE7A" w:rsidR="00A51F63" w:rsidRDefault="00A51F63" w:rsidP="00A51F63">
          <w:pPr>
            <w:pStyle w:val="Bibliografia"/>
            <w:rPr>
              <w:noProof/>
              <w:vanish/>
            </w:rPr>
          </w:pPr>
          <w:r>
            <w:rPr>
              <w:noProof/>
              <w:vanish/>
            </w:rPr>
            <w:t>x</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68"/>
            <w:gridCol w:w="3914"/>
          </w:tblGrid>
          <w:tr w:rsidR="00A51F63" w:rsidRPr="00A51F63" w14:paraId="64E7F286" w14:textId="77777777" w:rsidTr="00A51F63">
            <w:trPr>
              <w:tblCellSpacing w:w="15" w:type="dxa"/>
            </w:trPr>
            <w:tc>
              <w:tcPr>
                <w:tcW w:w="0" w:type="auto"/>
                <w:hideMark/>
              </w:tcPr>
              <w:p w14:paraId="671EC5F0" w14:textId="77777777" w:rsidR="00A51F63" w:rsidRPr="00A51F63" w:rsidRDefault="00A51F63">
                <w:pPr>
                  <w:pStyle w:val="Bibliografia"/>
                  <w:jc w:val="right"/>
                  <w:rPr>
                    <w:rFonts w:cs="Arial"/>
                    <w:noProof/>
                    <w:sz w:val="16"/>
                    <w:szCs w:val="16"/>
                  </w:rPr>
                </w:pPr>
                <w:r w:rsidRPr="00A51F63">
                  <w:rPr>
                    <w:rFonts w:cs="Arial"/>
                    <w:noProof/>
                    <w:sz w:val="16"/>
                    <w:szCs w:val="16"/>
                  </w:rPr>
                  <w:t>1.</w:t>
                </w:r>
              </w:p>
            </w:tc>
            <w:tc>
              <w:tcPr>
                <w:tcW w:w="0" w:type="auto"/>
                <w:hideMark/>
              </w:tcPr>
              <w:p w14:paraId="229C6553" w14:textId="77777777" w:rsidR="00A51F63" w:rsidRPr="00A51F63" w:rsidRDefault="00A51F63" w:rsidP="00A51F63">
                <w:pPr>
                  <w:pStyle w:val="Bibliografia"/>
                  <w:jc w:val="both"/>
                  <w:rPr>
                    <w:rFonts w:cs="Arial"/>
                    <w:noProof/>
                    <w:sz w:val="16"/>
                    <w:szCs w:val="16"/>
                  </w:rPr>
                </w:pPr>
                <w:r w:rsidRPr="00A51F63">
                  <w:rPr>
                    <w:rFonts w:cs="Arial"/>
                    <w:noProof/>
                    <w:sz w:val="16"/>
                    <w:szCs w:val="16"/>
                  </w:rPr>
                  <w:t>Flôr RdC, Kirchhof ALC. Uma prática educativa de sensibilização quanto à exposição a radiação ionizante com profissionais de saúde. Revista Brasileira de Enfermagem. 2006 maio: p. 271-8.</w:t>
                </w:r>
              </w:p>
            </w:tc>
          </w:tr>
          <w:tr w:rsidR="00A51F63" w:rsidRPr="00663FEC" w14:paraId="5D762BA6" w14:textId="77777777" w:rsidTr="00A51F63">
            <w:trPr>
              <w:tblCellSpacing w:w="15" w:type="dxa"/>
            </w:trPr>
            <w:tc>
              <w:tcPr>
                <w:tcW w:w="0" w:type="auto"/>
                <w:hideMark/>
              </w:tcPr>
              <w:p w14:paraId="314FE28F" w14:textId="77777777" w:rsidR="00A51F63" w:rsidRPr="00A51F63" w:rsidRDefault="00A51F63">
                <w:pPr>
                  <w:pStyle w:val="Bibliografia"/>
                  <w:jc w:val="right"/>
                  <w:rPr>
                    <w:rFonts w:cs="Arial"/>
                    <w:noProof/>
                    <w:sz w:val="16"/>
                    <w:szCs w:val="16"/>
                  </w:rPr>
                </w:pPr>
                <w:r w:rsidRPr="00A51F63">
                  <w:rPr>
                    <w:rFonts w:cs="Arial"/>
                    <w:noProof/>
                    <w:sz w:val="16"/>
                    <w:szCs w:val="16"/>
                  </w:rPr>
                  <w:t>2.</w:t>
                </w:r>
              </w:p>
            </w:tc>
            <w:tc>
              <w:tcPr>
                <w:tcW w:w="0" w:type="auto"/>
                <w:hideMark/>
              </w:tcPr>
              <w:p w14:paraId="60B366A8" w14:textId="77777777" w:rsidR="00A51F63" w:rsidRPr="00663FEC" w:rsidRDefault="00A51F63" w:rsidP="00A51F63">
                <w:pPr>
                  <w:pStyle w:val="Bibliografia"/>
                  <w:jc w:val="both"/>
                  <w:rPr>
                    <w:rFonts w:cs="Arial"/>
                    <w:noProof/>
                    <w:sz w:val="16"/>
                    <w:szCs w:val="16"/>
                    <w:lang w:val="en-US"/>
                  </w:rPr>
                </w:pPr>
                <w:r w:rsidRPr="00A51F63">
                  <w:rPr>
                    <w:rFonts w:cs="Arial"/>
                    <w:noProof/>
                    <w:sz w:val="16"/>
                    <w:szCs w:val="16"/>
                    <w:lang w:val="en-US"/>
                  </w:rPr>
                  <w:t xml:space="preserve">Saha GB. Fundamentals of Nuclear Pharmacy. 5th ed. Springer-Verlag , editor. </w:t>
                </w:r>
                <w:r w:rsidRPr="00663FEC">
                  <w:rPr>
                    <w:rFonts w:cs="Arial"/>
                    <w:noProof/>
                    <w:sz w:val="16"/>
                    <w:szCs w:val="16"/>
                    <w:lang w:val="en-US"/>
                  </w:rPr>
                  <w:t>Cleveland: Springer-Verlag; 2003.</w:t>
                </w:r>
              </w:p>
            </w:tc>
          </w:tr>
          <w:tr w:rsidR="00A51F63" w:rsidRPr="004D0880" w14:paraId="7C361998" w14:textId="77777777" w:rsidTr="00A51F63">
            <w:trPr>
              <w:tblCellSpacing w:w="15" w:type="dxa"/>
            </w:trPr>
            <w:tc>
              <w:tcPr>
                <w:tcW w:w="0" w:type="auto"/>
                <w:hideMark/>
              </w:tcPr>
              <w:p w14:paraId="1975595F" w14:textId="77777777" w:rsidR="00A51F63" w:rsidRPr="00A51F63" w:rsidRDefault="00A51F63">
                <w:pPr>
                  <w:pStyle w:val="Bibliografia"/>
                  <w:jc w:val="right"/>
                  <w:rPr>
                    <w:rFonts w:cs="Arial"/>
                    <w:noProof/>
                    <w:sz w:val="16"/>
                    <w:szCs w:val="16"/>
                  </w:rPr>
                </w:pPr>
                <w:r w:rsidRPr="00A51F63">
                  <w:rPr>
                    <w:rFonts w:cs="Arial"/>
                    <w:noProof/>
                    <w:sz w:val="16"/>
                    <w:szCs w:val="16"/>
                  </w:rPr>
                  <w:t>3.</w:t>
                </w:r>
              </w:p>
            </w:tc>
            <w:tc>
              <w:tcPr>
                <w:tcW w:w="0" w:type="auto"/>
                <w:hideMark/>
              </w:tcPr>
              <w:p w14:paraId="45F251BA" w14:textId="45C34585" w:rsidR="00A51F63" w:rsidRPr="00A51F63" w:rsidRDefault="00A51F63" w:rsidP="00A51F63">
                <w:pPr>
                  <w:pStyle w:val="Bibliografia"/>
                  <w:jc w:val="both"/>
                  <w:rPr>
                    <w:rFonts w:cs="Arial"/>
                    <w:noProof/>
                    <w:sz w:val="16"/>
                    <w:szCs w:val="16"/>
                    <w:lang w:val="en-US"/>
                  </w:rPr>
                </w:pPr>
                <w:r w:rsidRPr="00A51F63">
                  <w:rPr>
                    <w:rFonts w:cs="Arial"/>
                    <w:noProof/>
                    <w:sz w:val="16"/>
                    <w:szCs w:val="16"/>
                  </w:rPr>
                  <w:t xml:space="preserve">CNEN. QUALIFICAÇÃO DE PESSOAL E CERTIFICAÇÃO PARA ENSAIOS NÃO DESTRUTIVOS EM ITENS DE INSTALAÇÕES NUCLEARES. </w:t>
                </w:r>
                <w:r w:rsidRPr="00A51F63">
                  <w:rPr>
                    <w:rFonts w:cs="Arial"/>
                    <w:noProof/>
                    <w:sz w:val="16"/>
                    <w:szCs w:val="16"/>
                    <w:lang w:val="en-US"/>
                  </w:rPr>
                  <w:t xml:space="preserve">[Online].; 2011 [cited 2017 Setembro 11. Available from:   HYPERLINK "http://appasp.cnen.gov.br/seguranca/normas/pdf/Nrm117.pdf"   </w:t>
                </w:r>
                <w:r w:rsidRPr="00A51F63">
                  <w:rPr>
                    <w:rStyle w:val="Hyperlink"/>
                    <w:rFonts w:cs="Arial"/>
                    <w:noProof/>
                    <w:sz w:val="16"/>
                    <w:szCs w:val="16"/>
                    <w:lang w:val="en-US"/>
                  </w:rPr>
                  <w:t>http://appasp.cnen.gov.br/seguranca/normas/pdf/Nrm117.pdf</w:t>
                </w:r>
                <w:r w:rsidRPr="00A51F63">
                  <w:rPr>
                    <w:rFonts w:cs="Arial"/>
                    <w:noProof/>
                    <w:sz w:val="16"/>
                    <w:szCs w:val="16"/>
                    <w:lang w:val="en-US"/>
                  </w:rPr>
                  <w:t xml:space="preserve"> .</w:t>
                </w:r>
              </w:p>
            </w:tc>
          </w:tr>
          <w:tr w:rsidR="00A51F63" w:rsidRPr="00A51F63" w14:paraId="71D250D9" w14:textId="77777777" w:rsidTr="00A51F63">
            <w:trPr>
              <w:tblCellSpacing w:w="15" w:type="dxa"/>
            </w:trPr>
            <w:tc>
              <w:tcPr>
                <w:tcW w:w="0" w:type="auto"/>
                <w:hideMark/>
              </w:tcPr>
              <w:p w14:paraId="4280D1EE" w14:textId="77777777" w:rsidR="00A51F63" w:rsidRPr="00A51F63" w:rsidRDefault="00A51F63" w:rsidP="00A51F63">
                <w:pPr>
                  <w:pStyle w:val="Bibliografia"/>
                  <w:jc w:val="both"/>
                  <w:rPr>
                    <w:rFonts w:cs="Arial"/>
                    <w:noProof/>
                    <w:sz w:val="16"/>
                    <w:szCs w:val="16"/>
                  </w:rPr>
                </w:pPr>
                <w:r w:rsidRPr="00A51F63">
                  <w:rPr>
                    <w:rFonts w:cs="Arial"/>
                    <w:noProof/>
                    <w:sz w:val="16"/>
                    <w:szCs w:val="16"/>
                  </w:rPr>
                  <w:t>4.</w:t>
                </w:r>
              </w:p>
            </w:tc>
            <w:tc>
              <w:tcPr>
                <w:tcW w:w="0" w:type="auto"/>
                <w:hideMark/>
              </w:tcPr>
              <w:p w14:paraId="63027F16" w14:textId="77777777" w:rsidR="00A51F63" w:rsidRPr="00A51F63" w:rsidRDefault="00A51F63" w:rsidP="00A51F63">
                <w:pPr>
                  <w:pStyle w:val="Bibliografia"/>
                  <w:jc w:val="both"/>
                  <w:rPr>
                    <w:rFonts w:cs="Arial"/>
                    <w:noProof/>
                    <w:sz w:val="16"/>
                    <w:szCs w:val="16"/>
                  </w:rPr>
                </w:pPr>
                <w:r w:rsidRPr="00A51F63">
                  <w:rPr>
                    <w:rFonts w:cs="Arial"/>
                    <w:noProof/>
                    <w:sz w:val="16"/>
                    <w:szCs w:val="16"/>
                  </w:rPr>
                  <w:t>Scaff LAM. Física da Radioterapia. 1st ed. Savier , editor. São Paulo: CLR Balieiro Editores Ltda; 1997.</w:t>
                </w:r>
              </w:p>
            </w:tc>
          </w:tr>
          <w:tr w:rsidR="00A51F63" w:rsidRPr="00A51F63" w14:paraId="3CA67554" w14:textId="77777777" w:rsidTr="00A51F63">
            <w:trPr>
              <w:tblCellSpacing w:w="15" w:type="dxa"/>
            </w:trPr>
            <w:tc>
              <w:tcPr>
                <w:tcW w:w="0" w:type="auto"/>
                <w:hideMark/>
              </w:tcPr>
              <w:p w14:paraId="2C747737" w14:textId="77777777" w:rsidR="00A51F63" w:rsidRPr="00A51F63" w:rsidRDefault="00A51F63" w:rsidP="00A51F63">
                <w:pPr>
                  <w:pStyle w:val="Bibliografia"/>
                  <w:jc w:val="both"/>
                  <w:rPr>
                    <w:rFonts w:cs="Arial"/>
                    <w:noProof/>
                    <w:sz w:val="16"/>
                    <w:szCs w:val="16"/>
                  </w:rPr>
                </w:pPr>
                <w:r w:rsidRPr="00A51F63">
                  <w:rPr>
                    <w:rFonts w:cs="Arial"/>
                    <w:noProof/>
                    <w:sz w:val="16"/>
                    <w:szCs w:val="16"/>
                  </w:rPr>
                  <w:t>5.</w:t>
                </w:r>
              </w:p>
            </w:tc>
            <w:tc>
              <w:tcPr>
                <w:tcW w:w="0" w:type="auto"/>
                <w:hideMark/>
              </w:tcPr>
              <w:p w14:paraId="0B0E3F7E" w14:textId="77777777" w:rsidR="00A51F63" w:rsidRPr="00A51F63" w:rsidRDefault="00A51F63" w:rsidP="00A51F63">
                <w:pPr>
                  <w:pStyle w:val="Bibliografia"/>
                  <w:jc w:val="both"/>
                  <w:rPr>
                    <w:rFonts w:cs="Arial"/>
                    <w:noProof/>
                    <w:sz w:val="16"/>
                    <w:szCs w:val="16"/>
                  </w:rPr>
                </w:pPr>
                <w:r w:rsidRPr="00A51F63">
                  <w:rPr>
                    <w:rFonts w:cs="Arial"/>
                    <w:noProof/>
                    <w:sz w:val="16"/>
                    <w:szCs w:val="16"/>
                  </w:rPr>
                  <w:t>Tauhata L, Salati I, Di Prinzio R, Di Prinzio AR. Radioproteção e Dosimetria. 9th ed. Dosimetria IdRe, editor. Rio de Janeiro: Comissão Nacional de Energia Nuclear; 2013.</w:t>
                </w:r>
              </w:p>
            </w:tc>
          </w:tr>
          <w:tr w:rsidR="00A51F63" w:rsidRPr="00A51F63" w14:paraId="2F7F5CF2" w14:textId="77777777" w:rsidTr="00A51F63">
            <w:trPr>
              <w:tblCellSpacing w:w="15" w:type="dxa"/>
            </w:trPr>
            <w:tc>
              <w:tcPr>
                <w:tcW w:w="0" w:type="auto"/>
                <w:hideMark/>
              </w:tcPr>
              <w:p w14:paraId="58EFE5F7" w14:textId="77777777" w:rsidR="00A51F63" w:rsidRPr="00A51F63" w:rsidRDefault="00A51F63" w:rsidP="00A51F63">
                <w:pPr>
                  <w:pStyle w:val="Bibliografia"/>
                  <w:jc w:val="both"/>
                  <w:rPr>
                    <w:rFonts w:cs="Arial"/>
                    <w:noProof/>
                    <w:sz w:val="16"/>
                    <w:szCs w:val="16"/>
                  </w:rPr>
                </w:pPr>
                <w:r w:rsidRPr="00A51F63">
                  <w:rPr>
                    <w:rFonts w:cs="Arial"/>
                    <w:noProof/>
                    <w:sz w:val="16"/>
                    <w:szCs w:val="16"/>
                  </w:rPr>
                  <w:t>6.</w:t>
                </w:r>
              </w:p>
            </w:tc>
            <w:tc>
              <w:tcPr>
                <w:tcW w:w="0" w:type="auto"/>
                <w:hideMark/>
              </w:tcPr>
              <w:p w14:paraId="06561564" w14:textId="77777777" w:rsidR="00A51F63" w:rsidRPr="00A51F63" w:rsidRDefault="00A51F63" w:rsidP="00A51F63">
                <w:pPr>
                  <w:pStyle w:val="Bibliografia"/>
                  <w:jc w:val="both"/>
                  <w:rPr>
                    <w:rFonts w:cs="Arial"/>
                    <w:noProof/>
                    <w:sz w:val="16"/>
                    <w:szCs w:val="16"/>
                  </w:rPr>
                </w:pPr>
                <w:r w:rsidRPr="00A51F63">
                  <w:rPr>
                    <w:rFonts w:cs="Arial"/>
                    <w:noProof/>
                    <w:sz w:val="16"/>
                    <w:szCs w:val="16"/>
                  </w:rPr>
                  <w:t>Xavier AM, Gaidano E, Moro JT, Heilbron PF. Princípios Básicos De Segurança E Proteção Radiológica. 4th ed. Nuclear CNdE, editor. Porto Alegre: Universidade Federal do Rio Grande do Sul; 2014.</w:t>
                </w:r>
              </w:p>
            </w:tc>
          </w:tr>
          <w:tr w:rsidR="00A51F63" w:rsidRPr="00A51F63" w14:paraId="12DF807A" w14:textId="77777777" w:rsidTr="00A51F63">
            <w:trPr>
              <w:tblCellSpacing w:w="15" w:type="dxa"/>
            </w:trPr>
            <w:tc>
              <w:tcPr>
                <w:tcW w:w="0" w:type="auto"/>
                <w:hideMark/>
              </w:tcPr>
              <w:p w14:paraId="441D6B8F" w14:textId="77777777" w:rsidR="00A51F63" w:rsidRPr="00A51F63" w:rsidRDefault="00A51F63" w:rsidP="00A51F63">
                <w:pPr>
                  <w:pStyle w:val="Bibliografia"/>
                  <w:jc w:val="both"/>
                  <w:rPr>
                    <w:rFonts w:cs="Arial"/>
                    <w:noProof/>
                    <w:sz w:val="16"/>
                    <w:szCs w:val="16"/>
                  </w:rPr>
                </w:pPr>
                <w:r w:rsidRPr="00A51F63">
                  <w:rPr>
                    <w:rFonts w:cs="Arial"/>
                    <w:noProof/>
                    <w:sz w:val="16"/>
                    <w:szCs w:val="16"/>
                  </w:rPr>
                  <w:t>7.</w:t>
                </w:r>
              </w:p>
            </w:tc>
            <w:tc>
              <w:tcPr>
                <w:tcW w:w="0" w:type="auto"/>
                <w:hideMark/>
              </w:tcPr>
              <w:p w14:paraId="37B416E7" w14:textId="77777777" w:rsidR="00A51F63" w:rsidRPr="00A51F63" w:rsidRDefault="00A51F63" w:rsidP="00A51F63">
                <w:pPr>
                  <w:pStyle w:val="Bibliografia"/>
                  <w:jc w:val="both"/>
                  <w:rPr>
                    <w:rFonts w:cs="Arial"/>
                    <w:noProof/>
                    <w:sz w:val="16"/>
                    <w:szCs w:val="16"/>
                  </w:rPr>
                </w:pPr>
                <w:r w:rsidRPr="00A51F63">
                  <w:rPr>
                    <w:rFonts w:cs="Arial"/>
                    <w:noProof/>
                    <w:sz w:val="16"/>
                    <w:szCs w:val="16"/>
                  </w:rPr>
                  <w:t>Fonseca RB, Amaral AdJ, Campos L. Eficácia de aventais equivalentes a 0,5 mm de chumbo em procedimentos PET usando o método Monte Carlo. Scientia Plena. 2012 Abril: p. 1.</w:t>
                </w:r>
              </w:p>
            </w:tc>
          </w:tr>
          <w:tr w:rsidR="00A51F63" w:rsidRPr="00A51F63" w14:paraId="4710E562" w14:textId="77777777" w:rsidTr="00A51F63">
            <w:trPr>
              <w:tblCellSpacing w:w="15" w:type="dxa"/>
            </w:trPr>
            <w:tc>
              <w:tcPr>
                <w:tcW w:w="0" w:type="auto"/>
                <w:hideMark/>
              </w:tcPr>
              <w:p w14:paraId="235072A8" w14:textId="77777777" w:rsidR="00A51F63" w:rsidRPr="00A51F63" w:rsidRDefault="00A51F63" w:rsidP="00A51F63">
                <w:pPr>
                  <w:pStyle w:val="Bibliografia"/>
                  <w:jc w:val="both"/>
                  <w:rPr>
                    <w:rFonts w:cs="Arial"/>
                    <w:noProof/>
                    <w:sz w:val="16"/>
                    <w:szCs w:val="16"/>
                  </w:rPr>
                </w:pPr>
                <w:r w:rsidRPr="00A51F63">
                  <w:rPr>
                    <w:rFonts w:cs="Arial"/>
                    <w:noProof/>
                    <w:sz w:val="16"/>
                    <w:szCs w:val="16"/>
                  </w:rPr>
                  <w:t>8.</w:t>
                </w:r>
              </w:p>
            </w:tc>
            <w:tc>
              <w:tcPr>
                <w:tcW w:w="0" w:type="auto"/>
                <w:hideMark/>
              </w:tcPr>
              <w:p w14:paraId="604B628F" w14:textId="77777777" w:rsidR="00A51F63" w:rsidRPr="00A51F63" w:rsidRDefault="00A51F63" w:rsidP="00A51F63">
                <w:pPr>
                  <w:pStyle w:val="Bibliografia"/>
                  <w:jc w:val="both"/>
                  <w:rPr>
                    <w:rFonts w:cs="Arial"/>
                    <w:noProof/>
                    <w:sz w:val="16"/>
                    <w:szCs w:val="16"/>
                  </w:rPr>
                </w:pPr>
                <w:r w:rsidRPr="00A51F63">
                  <w:rPr>
                    <w:rFonts w:cs="Arial"/>
                    <w:noProof/>
                    <w:sz w:val="16"/>
                    <w:szCs w:val="16"/>
                    <w:lang w:val="en-US"/>
                  </w:rPr>
                  <w:t xml:space="preserve">Lowe VJ, Mullan BP, Hay ID, McIver , Kasperbauer L. 18F-FDG PET of Patients with Hu ̈rthle Cell Carcinoma. </w:t>
                </w:r>
                <w:r w:rsidRPr="00A51F63">
                  <w:rPr>
                    <w:rFonts w:cs="Arial"/>
                    <w:noProof/>
                    <w:sz w:val="16"/>
                    <w:szCs w:val="16"/>
                  </w:rPr>
                  <w:t>THE JOURNAL OF NUCLEAR MEDICINE. 2003 Setembro: p. 1402.</w:t>
                </w:r>
              </w:p>
            </w:tc>
          </w:tr>
          <w:tr w:rsidR="00A51F63" w:rsidRPr="004D0880" w14:paraId="19B47E5B" w14:textId="77777777" w:rsidTr="00A51F63">
            <w:trPr>
              <w:tblCellSpacing w:w="15" w:type="dxa"/>
            </w:trPr>
            <w:tc>
              <w:tcPr>
                <w:tcW w:w="0" w:type="auto"/>
                <w:hideMark/>
              </w:tcPr>
              <w:p w14:paraId="6E3CCDD8" w14:textId="77777777" w:rsidR="00A51F63" w:rsidRPr="00A51F63" w:rsidRDefault="00A51F63" w:rsidP="00A51F63">
                <w:pPr>
                  <w:pStyle w:val="Bibliografia"/>
                  <w:jc w:val="both"/>
                  <w:rPr>
                    <w:rFonts w:cs="Arial"/>
                    <w:noProof/>
                    <w:sz w:val="16"/>
                    <w:szCs w:val="16"/>
                  </w:rPr>
                </w:pPr>
                <w:r w:rsidRPr="00A51F63">
                  <w:rPr>
                    <w:rFonts w:cs="Arial"/>
                    <w:noProof/>
                    <w:sz w:val="16"/>
                    <w:szCs w:val="16"/>
                  </w:rPr>
                  <w:t>9.</w:t>
                </w:r>
              </w:p>
            </w:tc>
            <w:tc>
              <w:tcPr>
                <w:tcW w:w="0" w:type="auto"/>
                <w:hideMark/>
              </w:tcPr>
              <w:p w14:paraId="2DB1D13B" w14:textId="77777777" w:rsidR="00A51F63" w:rsidRPr="00A51F63" w:rsidRDefault="00A51F63" w:rsidP="00A51F63">
                <w:pPr>
                  <w:pStyle w:val="Bibliografia"/>
                  <w:jc w:val="both"/>
                  <w:rPr>
                    <w:rFonts w:cs="Arial"/>
                    <w:noProof/>
                    <w:sz w:val="16"/>
                    <w:szCs w:val="16"/>
                    <w:lang w:val="en-US"/>
                  </w:rPr>
                </w:pPr>
                <w:r w:rsidRPr="00A51F63">
                  <w:rPr>
                    <w:rFonts w:cs="Arial"/>
                    <w:noProof/>
                    <w:sz w:val="16"/>
                    <w:szCs w:val="16"/>
                    <w:lang w:val="en-US"/>
                  </w:rPr>
                  <w:t>Welch MJ, Redvanly CS. Handbook of Radiopharmaceuticals. 1st ed. Chichester: Jhon Wiley &amp; Sons ltda; 2003.</w:t>
                </w:r>
              </w:p>
            </w:tc>
          </w:tr>
          <w:tr w:rsidR="00A51F63" w:rsidRPr="00A51F63" w14:paraId="310F8C97" w14:textId="77777777" w:rsidTr="00A51F63">
            <w:trPr>
              <w:tblCellSpacing w:w="15" w:type="dxa"/>
            </w:trPr>
            <w:tc>
              <w:tcPr>
                <w:tcW w:w="0" w:type="auto"/>
                <w:hideMark/>
              </w:tcPr>
              <w:p w14:paraId="3C602C32" w14:textId="77777777" w:rsidR="00A51F63" w:rsidRPr="00A51F63" w:rsidRDefault="00A51F63" w:rsidP="00A51F63">
                <w:pPr>
                  <w:pStyle w:val="Bibliografia"/>
                  <w:jc w:val="both"/>
                  <w:rPr>
                    <w:rFonts w:cs="Arial"/>
                    <w:noProof/>
                    <w:sz w:val="16"/>
                    <w:szCs w:val="16"/>
                  </w:rPr>
                </w:pPr>
                <w:r w:rsidRPr="00A51F63">
                  <w:rPr>
                    <w:rFonts w:cs="Arial"/>
                    <w:noProof/>
                    <w:sz w:val="16"/>
                    <w:szCs w:val="16"/>
                  </w:rPr>
                  <w:t>10.</w:t>
                </w:r>
              </w:p>
            </w:tc>
            <w:tc>
              <w:tcPr>
                <w:tcW w:w="0" w:type="auto"/>
                <w:hideMark/>
              </w:tcPr>
              <w:p w14:paraId="508C4A69" w14:textId="77777777" w:rsidR="00A51F63" w:rsidRPr="00A51F63" w:rsidRDefault="00A51F63" w:rsidP="00A51F63">
                <w:pPr>
                  <w:pStyle w:val="Bibliografia"/>
                  <w:jc w:val="both"/>
                  <w:rPr>
                    <w:rFonts w:cs="Arial"/>
                    <w:noProof/>
                    <w:sz w:val="16"/>
                    <w:szCs w:val="16"/>
                  </w:rPr>
                </w:pPr>
                <w:r w:rsidRPr="00A51F63">
                  <w:rPr>
                    <w:rFonts w:cs="Arial"/>
                    <w:noProof/>
                    <w:sz w:val="16"/>
                    <w:szCs w:val="16"/>
                    <w:lang w:val="en-US"/>
                  </w:rPr>
                  <w:t xml:space="preserve">Flux G. The impact of PET and SPECT on dosimetry for targeted radionuclide therapy.. </w:t>
                </w:r>
                <w:r w:rsidRPr="00A51F63">
                  <w:rPr>
                    <w:rFonts w:cs="Arial"/>
                    <w:noProof/>
                    <w:sz w:val="16"/>
                    <w:szCs w:val="16"/>
                  </w:rPr>
                  <w:t>Zeitschrift für medizinische Physik. 2016: p. 47-59.</w:t>
                </w:r>
              </w:p>
            </w:tc>
          </w:tr>
          <w:tr w:rsidR="00A51F63" w:rsidRPr="004D0880" w14:paraId="20E59B49" w14:textId="77777777" w:rsidTr="00A51F63">
            <w:trPr>
              <w:tblCellSpacing w:w="15" w:type="dxa"/>
            </w:trPr>
            <w:tc>
              <w:tcPr>
                <w:tcW w:w="0" w:type="auto"/>
                <w:hideMark/>
              </w:tcPr>
              <w:p w14:paraId="3C914CA8" w14:textId="77777777" w:rsidR="00A51F63" w:rsidRPr="00A51F63" w:rsidRDefault="00A51F63" w:rsidP="00A51F63">
                <w:pPr>
                  <w:pStyle w:val="Bibliografia"/>
                  <w:jc w:val="both"/>
                  <w:rPr>
                    <w:rFonts w:cs="Arial"/>
                    <w:noProof/>
                    <w:sz w:val="16"/>
                    <w:szCs w:val="16"/>
                  </w:rPr>
                </w:pPr>
                <w:r w:rsidRPr="00A51F63">
                  <w:rPr>
                    <w:rFonts w:cs="Arial"/>
                    <w:noProof/>
                    <w:sz w:val="16"/>
                    <w:szCs w:val="16"/>
                  </w:rPr>
                  <w:t>11.</w:t>
                </w:r>
              </w:p>
            </w:tc>
            <w:tc>
              <w:tcPr>
                <w:tcW w:w="0" w:type="auto"/>
                <w:hideMark/>
              </w:tcPr>
              <w:p w14:paraId="2D368DAB" w14:textId="19786F95" w:rsidR="00A51F63" w:rsidRPr="00A51F63" w:rsidRDefault="00A51F63" w:rsidP="00A51F63">
                <w:pPr>
                  <w:pStyle w:val="Bibliografia"/>
                  <w:jc w:val="both"/>
                  <w:rPr>
                    <w:rFonts w:cs="Arial"/>
                    <w:noProof/>
                    <w:sz w:val="16"/>
                    <w:szCs w:val="16"/>
                    <w:lang w:val="en-US"/>
                  </w:rPr>
                </w:pPr>
                <w:r w:rsidRPr="00A51F63">
                  <w:rPr>
                    <w:rFonts w:cs="Arial"/>
                    <w:noProof/>
                    <w:sz w:val="16"/>
                    <w:szCs w:val="16"/>
                    <w:lang w:val="en-US"/>
                  </w:rPr>
                  <w:t xml:space="preserve">CNEN. CNEN. [Online].; 2014. Available from:   HYPERLINK "http://www.cnen.gov.br"   </w:t>
                </w:r>
                <w:r w:rsidRPr="00A51F63">
                  <w:rPr>
                    <w:rStyle w:val="Hyperlink"/>
                    <w:rFonts w:cs="Arial"/>
                    <w:noProof/>
                    <w:sz w:val="16"/>
                    <w:szCs w:val="16"/>
                    <w:lang w:val="en-US"/>
                  </w:rPr>
                  <w:t>http://www.cnen.gov.br</w:t>
                </w:r>
                <w:r w:rsidRPr="00A51F63">
                  <w:rPr>
                    <w:rFonts w:cs="Arial"/>
                    <w:noProof/>
                    <w:sz w:val="16"/>
                    <w:szCs w:val="16"/>
                    <w:lang w:val="en-US"/>
                  </w:rPr>
                  <w:t xml:space="preserve"> .</w:t>
                </w:r>
              </w:p>
            </w:tc>
          </w:tr>
          <w:tr w:rsidR="00A51F63" w:rsidRPr="00A51F63" w14:paraId="6508EA54" w14:textId="77777777" w:rsidTr="00A51F63">
            <w:trPr>
              <w:tblCellSpacing w:w="15" w:type="dxa"/>
            </w:trPr>
            <w:tc>
              <w:tcPr>
                <w:tcW w:w="0" w:type="auto"/>
                <w:hideMark/>
              </w:tcPr>
              <w:p w14:paraId="238301E8" w14:textId="77777777" w:rsidR="00A51F63" w:rsidRPr="00A51F63" w:rsidRDefault="00A51F63" w:rsidP="00A51F63">
                <w:pPr>
                  <w:pStyle w:val="Bibliografia"/>
                  <w:jc w:val="both"/>
                  <w:rPr>
                    <w:rFonts w:cs="Arial"/>
                    <w:noProof/>
                    <w:sz w:val="16"/>
                    <w:szCs w:val="16"/>
                  </w:rPr>
                </w:pPr>
                <w:r w:rsidRPr="00A51F63">
                  <w:rPr>
                    <w:rFonts w:cs="Arial"/>
                    <w:noProof/>
                    <w:sz w:val="16"/>
                    <w:szCs w:val="16"/>
                  </w:rPr>
                  <w:t>12.</w:t>
                </w:r>
              </w:p>
            </w:tc>
            <w:tc>
              <w:tcPr>
                <w:tcW w:w="0" w:type="auto"/>
                <w:hideMark/>
              </w:tcPr>
              <w:p w14:paraId="73ECF892" w14:textId="77777777" w:rsidR="00A51F63" w:rsidRPr="00A51F63" w:rsidRDefault="00A51F63" w:rsidP="00A51F63">
                <w:pPr>
                  <w:pStyle w:val="Bibliografia"/>
                  <w:jc w:val="both"/>
                  <w:rPr>
                    <w:rFonts w:cs="Arial"/>
                    <w:noProof/>
                    <w:sz w:val="16"/>
                    <w:szCs w:val="16"/>
                  </w:rPr>
                </w:pPr>
                <w:r w:rsidRPr="00A51F63">
                  <w:rPr>
                    <w:rFonts w:cs="Arial"/>
                    <w:noProof/>
                    <w:sz w:val="16"/>
                    <w:szCs w:val="16"/>
                  </w:rPr>
                  <w:t>Biral AR. Radiações ionizantes para médicos, físicos e leigos Florianópolis: Insular; 2002.</w:t>
                </w:r>
              </w:p>
            </w:tc>
          </w:tr>
          <w:tr w:rsidR="00A51F63" w:rsidRPr="00A51F63" w14:paraId="17DA3177" w14:textId="77777777" w:rsidTr="00A51F63">
            <w:trPr>
              <w:tblCellSpacing w:w="15" w:type="dxa"/>
            </w:trPr>
            <w:tc>
              <w:tcPr>
                <w:tcW w:w="0" w:type="auto"/>
                <w:hideMark/>
              </w:tcPr>
              <w:p w14:paraId="22128AEF" w14:textId="77777777" w:rsidR="00A51F63" w:rsidRPr="00A51F63" w:rsidRDefault="00A51F63" w:rsidP="00A51F63">
                <w:pPr>
                  <w:pStyle w:val="Bibliografia"/>
                  <w:jc w:val="both"/>
                  <w:rPr>
                    <w:rFonts w:cs="Arial"/>
                    <w:noProof/>
                    <w:sz w:val="16"/>
                    <w:szCs w:val="16"/>
                  </w:rPr>
                </w:pPr>
                <w:r w:rsidRPr="00A51F63">
                  <w:rPr>
                    <w:rFonts w:cs="Arial"/>
                    <w:noProof/>
                    <w:sz w:val="16"/>
                    <w:szCs w:val="16"/>
                  </w:rPr>
                  <w:t>13.</w:t>
                </w:r>
              </w:p>
            </w:tc>
            <w:tc>
              <w:tcPr>
                <w:tcW w:w="0" w:type="auto"/>
                <w:hideMark/>
              </w:tcPr>
              <w:p w14:paraId="3C68B450" w14:textId="77777777" w:rsidR="00A51F63" w:rsidRPr="00A51F63" w:rsidRDefault="00A51F63" w:rsidP="00A51F63">
                <w:pPr>
                  <w:pStyle w:val="Bibliografia"/>
                  <w:jc w:val="both"/>
                  <w:rPr>
                    <w:rFonts w:cs="Arial"/>
                    <w:noProof/>
                    <w:sz w:val="16"/>
                    <w:szCs w:val="16"/>
                  </w:rPr>
                </w:pPr>
                <w:r w:rsidRPr="00A51F63">
                  <w:rPr>
                    <w:rFonts w:cs="Arial"/>
                    <w:noProof/>
                    <w:sz w:val="16"/>
                    <w:szCs w:val="16"/>
                    <w:lang w:val="en-US"/>
                  </w:rPr>
                  <w:t xml:space="preserve">Amundson SA, Bittner M, Meltzer P, Trent J, Forance Jr AJ. BIOLOGICAL INDICATORS FOR THE IDENTIFICATION OF IONIZING RADIATION EXPOSURE IN HUMANS. </w:t>
                </w:r>
                <w:r w:rsidRPr="00A51F63">
                  <w:rPr>
                    <w:rFonts w:cs="Arial"/>
                    <w:noProof/>
                    <w:sz w:val="16"/>
                    <w:szCs w:val="16"/>
                  </w:rPr>
                  <w:t>Revista Molecular Diagnostic. 2001: p. 345-357.</w:t>
                </w:r>
              </w:p>
            </w:tc>
          </w:tr>
          <w:tr w:rsidR="00A51F63" w:rsidRPr="00A51F63" w14:paraId="0C4A6091" w14:textId="77777777" w:rsidTr="00A51F63">
            <w:trPr>
              <w:tblCellSpacing w:w="15" w:type="dxa"/>
            </w:trPr>
            <w:tc>
              <w:tcPr>
                <w:tcW w:w="0" w:type="auto"/>
                <w:hideMark/>
              </w:tcPr>
              <w:p w14:paraId="28A851E3" w14:textId="77777777" w:rsidR="00A51F63" w:rsidRPr="00A51F63" w:rsidRDefault="00A51F63" w:rsidP="00A51F63">
                <w:pPr>
                  <w:pStyle w:val="Bibliografia"/>
                  <w:jc w:val="both"/>
                  <w:rPr>
                    <w:rFonts w:cs="Arial"/>
                    <w:noProof/>
                    <w:sz w:val="16"/>
                    <w:szCs w:val="16"/>
                  </w:rPr>
                </w:pPr>
                <w:r w:rsidRPr="00A51F63">
                  <w:rPr>
                    <w:rFonts w:cs="Arial"/>
                    <w:noProof/>
                    <w:sz w:val="16"/>
                    <w:szCs w:val="16"/>
                  </w:rPr>
                  <w:t>14.</w:t>
                </w:r>
              </w:p>
            </w:tc>
            <w:tc>
              <w:tcPr>
                <w:tcW w:w="0" w:type="auto"/>
                <w:hideMark/>
              </w:tcPr>
              <w:p w14:paraId="5C5A3905" w14:textId="77777777" w:rsidR="00A51F63" w:rsidRPr="00A51F63" w:rsidRDefault="00A51F63" w:rsidP="00A51F63">
                <w:pPr>
                  <w:pStyle w:val="Bibliografia"/>
                  <w:jc w:val="both"/>
                  <w:rPr>
                    <w:rFonts w:cs="Arial"/>
                    <w:noProof/>
                    <w:sz w:val="16"/>
                    <w:szCs w:val="16"/>
                  </w:rPr>
                </w:pPr>
                <w:r w:rsidRPr="00A51F63">
                  <w:rPr>
                    <w:rFonts w:cs="Arial"/>
                    <w:noProof/>
                    <w:sz w:val="16"/>
                    <w:szCs w:val="16"/>
                    <w:lang w:val="en-US"/>
                  </w:rPr>
                  <w:t xml:space="preserve">Peet DJ, Morton R, Hussein M, Alsafi K, Spyrou N. RADIATION PROTECTION IN FIXED PET/CT FACILITIES - DESIGN AND OPERATION. </w:t>
                </w:r>
                <w:r w:rsidRPr="00A51F63">
                  <w:rPr>
                    <w:rFonts w:cs="Arial"/>
                    <w:noProof/>
                    <w:sz w:val="16"/>
                    <w:szCs w:val="16"/>
                  </w:rPr>
                  <w:t>The British Journal of Radiology. 2012 May: p. 643–646.</w:t>
                </w:r>
              </w:p>
            </w:tc>
          </w:tr>
          <w:tr w:rsidR="00A51F63" w:rsidRPr="00A51F63" w14:paraId="69CAE557" w14:textId="77777777" w:rsidTr="00A51F63">
            <w:trPr>
              <w:tblCellSpacing w:w="15" w:type="dxa"/>
            </w:trPr>
            <w:tc>
              <w:tcPr>
                <w:tcW w:w="0" w:type="auto"/>
                <w:hideMark/>
              </w:tcPr>
              <w:p w14:paraId="1C6755CC" w14:textId="77777777" w:rsidR="00A51F63" w:rsidRPr="00A51F63" w:rsidRDefault="00A51F63" w:rsidP="00A51F63">
                <w:pPr>
                  <w:pStyle w:val="Bibliografia"/>
                  <w:jc w:val="both"/>
                  <w:rPr>
                    <w:rFonts w:cs="Arial"/>
                    <w:noProof/>
                    <w:sz w:val="16"/>
                    <w:szCs w:val="16"/>
                  </w:rPr>
                </w:pPr>
                <w:r w:rsidRPr="00A51F63">
                  <w:rPr>
                    <w:rFonts w:cs="Arial"/>
                    <w:noProof/>
                    <w:sz w:val="16"/>
                    <w:szCs w:val="16"/>
                  </w:rPr>
                  <w:t>15.</w:t>
                </w:r>
              </w:p>
            </w:tc>
            <w:tc>
              <w:tcPr>
                <w:tcW w:w="0" w:type="auto"/>
                <w:hideMark/>
              </w:tcPr>
              <w:p w14:paraId="435332A6" w14:textId="77777777" w:rsidR="00A51F63" w:rsidRPr="00A51F63" w:rsidRDefault="00A51F63" w:rsidP="00A51F63">
                <w:pPr>
                  <w:pStyle w:val="Bibliografia"/>
                  <w:jc w:val="both"/>
                  <w:rPr>
                    <w:rFonts w:cs="Arial"/>
                    <w:noProof/>
                    <w:sz w:val="16"/>
                    <w:szCs w:val="16"/>
                  </w:rPr>
                </w:pPr>
                <w:r w:rsidRPr="00A51F63">
                  <w:rPr>
                    <w:rFonts w:cs="Arial"/>
                    <w:noProof/>
                    <w:sz w:val="16"/>
                    <w:szCs w:val="16"/>
                    <w:lang w:val="en-US"/>
                  </w:rPr>
                  <w:t xml:space="preserve">ICRP. RECOMMENDATIONS OF THE INTERNATIONAL COMMISSION ON RADIOLOGICAL PROTECTION. </w:t>
                </w:r>
                <w:r w:rsidRPr="00A51F63">
                  <w:rPr>
                    <w:rFonts w:cs="Arial"/>
                    <w:noProof/>
                    <w:sz w:val="16"/>
                    <w:szCs w:val="16"/>
                  </w:rPr>
                  <w:t>1977 January 17.</w:t>
                </w:r>
              </w:p>
            </w:tc>
          </w:tr>
          <w:tr w:rsidR="00A51F63" w:rsidRPr="004D0880" w14:paraId="64A49B91" w14:textId="77777777" w:rsidTr="00A51F63">
            <w:trPr>
              <w:tblCellSpacing w:w="15" w:type="dxa"/>
            </w:trPr>
            <w:tc>
              <w:tcPr>
                <w:tcW w:w="0" w:type="auto"/>
                <w:hideMark/>
              </w:tcPr>
              <w:p w14:paraId="27CD2F0C" w14:textId="77777777" w:rsidR="00A51F63" w:rsidRPr="00A51F63" w:rsidRDefault="00A51F63" w:rsidP="00A51F63">
                <w:pPr>
                  <w:pStyle w:val="Bibliografia"/>
                  <w:jc w:val="both"/>
                  <w:rPr>
                    <w:rFonts w:cs="Arial"/>
                    <w:noProof/>
                    <w:sz w:val="16"/>
                    <w:szCs w:val="16"/>
                  </w:rPr>
                </w:pPr>
                <w:r w:rsidRPr="00A51F63">
                  <w:rPr>
                    <w:rFonts w:cs="Arial"/>
                    <w:noProof/>
                    <w:sz w:val="16"/>
                    <w:szCs w:val="16"/>
                  </w:rPr>
                  <w:t>16.</w:t>
                </w:r>
              </w:p>
            </w:tc>
            <w:tc>
              <w:tcPr>
                <w:tcW w:w="0" w:type="auto"/>
                <w:hideMark/>
              </w:tcPr>
              <w:p w14:paraId="05929D2E" w14:textId="73775F47" w:rsidR="00A51F63" w:rsidRPr="00A51F63" w:rsidRDefault="00A51F63" w:rsidP="00A51F63">
                <w:pPr>
                  <w:pStyle w:val="Bibliografia"/>
                  <w:jc w:val="both"/>
                  <w:rPr>
                    <w:rFonts w:cs="Arial"/>
                    <w:noProof/>
                    <w:sz w:val="16"/>
                    <w:szCs w:val="16"/>
                    <w:lang w:val="en-US"/>
                  </w:rPr>
                </w:pPr>
                <w:r w:rsidRPr="00A51F63">
                  <w:rPr>
                    <w:rFonts w:cs="Arial"/>
                    <w:noProof/>
                    <w:sz w:val="16"/>
                    <w:szCs w:val="16"/>
                    <w:lang w:val="en-US"/>
                  </w:rPr>
                  <w:t xml:space="preserve">CNEN. http://www.cnen.gov.br. [Online].; 2014. Available from:   HYPERLINK "http://appasp.cnen.gov.br/seguranca/normas/pdf/Nrm301.pdf"   </w:t>
                </w:r>
                <w:r w:rsidRPr="00A51F63">
                  <w:rPr>
                    <w:rStyle w:val="Hyperlink"/>
                    <w:rFonts w:cs="Arial"/>
                    <w:noProof/>
                    <w:sz w:val="16"/>
                    <w:szCs w:val="16"/>
                    <w:lang w:val="en-US"/>
                  </w:rPr>
                  <w:t>http://appasp.cnen.gov.br/seguranca/normas/pdf/Nrm301.pdf</w:t>
                </w:r>
                <w:r w:rsidRPr="00A51F63">
                  <w:rPr>
                    <w:rFonts w:cs="Arial"/>
                    <w:noProof/>
                    <w:sz w:val="16"/>
                    <w:szCs w:val="16"/>
                    <w:lang w:val="en-US"/>
                  </w:rPr>
                  <w:t xml:space="preserve"> .</w:t>
                </w:r>
              </w:p>
            </w:tc>
          </w:tr>
          <w:tr w:rsidR="00A51F63" w:rsidRPr="00A51F63" w14:paraId="0E866255" w14:textId="77777777" w:rsidTr="00A51F63">
            <w:trPr>
              <w:tblCellSpacing w:w="15" w:type="dxa"/>
            </w:trPr>
            <w:tc>
              <w:tcPr>
                <w:tcW w:w="0" w:type="auto"/>
                <w:hideMark/>
              </w:tcPr>
              <w:p w14:paraId="19F0E9D0" w14:textId="77777777" w:rsidR="00A51F63" w:rsidRPr="00A51F63" w:rsidRDefault="00A51F63" w:rsidP="00A51F63">
                <w:pPr>
                  <w:pStyle w:val="Bibliografia"/>
                  <w:jc w:val="both"/>
                  <w:rPr>
                    <w:rFonts w:cs="Arial"/>
                    <w:noProof/>
                    <w:sz w:val="16"/>
                    <w:szCs w:val="16"/>
                  </w:rPr>
                </w:pPr>
                <w:r w:rsidRPr="00A51F63">
                  <w:rPr>
                    <w:rFonts w:cs="Arial"/>
                    <w:noProof/>
                    <w:sz w:val="16"/>
                    <w:szCs w:val="16"/>
                  </w:rPr>
                  <w:t>17.</w:t>
                </w:r>
              </w:p>
            </w:tc>
            <w:tc>
              <w:tcPr>
                <w:tcW w:w="0" w:type="auto"/>
                <w:hideMark/>
              </w:tcPr>
              <w:p w14:paraId="4A4685C3" w14:textId="77777777" w:rsidR="00A51F63" w:rsidRPr="00A51F63" w:rsidRDefault="00A51F63" w:rsidP="00A51F63">
                <w:pPr>
                  <w:pStyle w:val="Bibliografia"/>
                  <w:jc w:val="both"/>
                  <w:rPr>
                    <w:rFonts w:cs="Arial"/>
                    <w:noProof/>
                    <w:sz w:val="16"/>
                    <w:szCs w:val="16"/>
                  </w:rPr>
                </w:pPr>
                <w:r w:rsidRPr="00A51F63">
                  <w:rPr>
                    <w:rFonts w:cs="Arial"/>
                    <w:noProof/>
                    <w:sz w:val="16"/>
                    <w:szCs w:val="16"/>
                  </w:rPr>
                  <w:t>Oliveira RS, Carneiro-Leão AMdA. TÉCNICAS PARA APLICAÇÃO DE FDG-18 NA CLÍNICA MÉDICA ONCOLÓGICA. Acta Sci. Health Sci. 2007 August 03: p. 139-143.</w:t>
                </w:r>
              </w:p>
            </w:tc>
          </w:tr>
          <w:tr w:rsidR="00A51F63" w:rsidRPr="004D0880" w14:paraId="31B97A5A" w14:textId="77777777" w:rsidTr="00A51F63">
            <w:trPr>
              <w:tblCellSpacing w:w="15" w:type="dxa"/>
            </w:trPr>
            <w:tc>
              <w:tcPr>
                <w:tcW w:w="0" w:type="auto"/>
                <w:hideMark/>
              </w:tcPr>
              <w:p w14:paraId="54771E36" w14:textId="77777777" w:rsidR="00A51F63" w:rsidRPr="00A51F63" w:rsidRDefault="00A51F63" w:rsidP="00A51F63">
                <w:pPr>
                  <w:pStyle w:val="Bibliografia"/>
                  <w:jc w:val="both"/>
                  <w:rPr>
                    <w:rFonts w:cs="Arial"/>
                    <w:noProof/>
                    <w:sz w:val="16"/>
                    <w:szCs w:val="16"/>
                  </w:rPr>
                </w:pPr>
                <w:r w:rsidRPr="00A51F63">
                  <w:rPr>
                    <w:rFonts w:cs="Arial"/>
                    <w:noProof/>
                    <w:sz w:val="16"/>
                    <w:szCs w:val="16"/>
                  </w:rPr>
                  <w:t>18.</w:t>
                </w:r>
              </w:p>
            </w:tc>
            <w:tc>
              <w:tcPr>
                <w:tcW w:w="0" w:type="auto"/>
                <w:hideMark/>
              </w:tcPr>
              <w:p w14:paraId="78CED475" w14:textId="77777777" w:rsidR="00A51F63" w:rsidRPr="00A51F63" w:rsidRDefault="00A51F63" w:rsidP="00A51F63">
                <w:pPr>
                  <w:pStyle w:val="Bibliografia"/>
                  <w:jc w:val="both"/>
                  <w:rPr>
                    <w:rFonts w:cs="Arial"/>
                    <w:noProof/>
                    <w:sz w:val="16"/>
                    <w:szCs w:val="16"/>
                    <w:lang w:val="en-US"/>
                  </w:rPr>
                </w:pPr>
                <w:r w:rsidRPr="00A51F63">
                  <w:rPr>
                    <w:rFonts w:cs="Arial"/>
                    <w:noProof/>
                    <w:sz w:val="16"/>
                    <w:szCs w:val="16"/>
                    <w:lang w:val="en-US"/>
                  </w:rPr>
                  <w:t>Workman RB, Coleman RE. PET/CT Essentials for Clinical Practice Charleston: Springer; 2006.</w:t>
                </w:r>
              </w:p>
            </w:tc>
          </w:tr>
          <w:tr w:rsidR="00A51F63" w:rsidRPr="00A51F63" w14:paraId="6E6D753D" w14:textId="77777777" w:rsidTr="00A51F63">
            <w:trPr>
              <w:tblCellSpacing w:w="15" w:type="dxa"/>
            </w:trPr>
            <w:tc>
              <w:tcPr>
                <w:tcW w:w="0" w:type="auto"/>
                <w:hideMark/>
              </w:tcPr>
              <w:p w14:paraId="33978D43" w14:textId="77777777" w:rsidR="00A51F63" w:rsidRPr="00A51F63" w:rsidRDefault="00A51F63" w:rsidP="00A51F63">
                <w:pPr>
                  <w:pStyle w:val="Bibliografia"/>
                  <w:jc w:val="both"/>
                  <w:rPr>
                    <w:rFonts w:cs="Arial"/>
                    <w:noProof/>
                    <w:sz w:val="16"/>
                    <w:szCs w:val="16"/>
                  </w:rPr>
                </w:pPr>
                <w:r w:rsidRPr="00A51F63">
                  <w:rPr>
                    <w:rFonts w:cs="Arial"/>
                    <w:noProof/>
                    <w:sz w:val="16"/>
                    <w:szCs w:val="16"/>
                  </w:rPr>
                  <w:t>19.</w:t>
                </w:r>
              </w:p>
            </w:tc>
            <w:tc>
              <w:tcPr>
                <w:tcW w:w="0" w:type="auto"/>
                <w:hideMark/>
              </w:tcPr>
              <w:p w14:paraId="58131084" w14:textId="77777777" w:rsidR="00A51F63" w:rsidRPr="00A51F63" w:rsidRDefault="00A51F63" w:rsidP="00A51F63">
                <w:pPr>
                  <w:pStyle w:val="Bibliografia"/>
                  <w:jc w:val="both"/>
                  <w:rPr>
                    <w:rFonts w:cs="Arial"/>
                    <w:noProof/>
                    <w:sz w:val="16"/>
                    <w:szCs w:val="16"/>
                  </w:rPr>
                </w:pPr>
                <w:r w:rsidRPr="00A51F63">
                  <w:rPr>
                    <w:rFonts w:cs="Arial"/>
                    <w:noProof/>
                    <w:sz w:val="16"/>
                    <w:szCs w:val="16"/>
                  </w:rPr>
                  <w:t>Sarmento DM. Avaliação dos níveis de radiação ambiental no laboratório de tomografia por emissão de pósitrons acoplada a tomografia computadorizada, microPET/CT. INSTITUTO DE PESQUISAS ENERGÉTICAS E NUCLEARES Autarquia associada à Universidade de São Paulo. 2016.</w:t>
                </w:r>
              </w:p>
            </w:tc>
          </w:tr>
          <w:tr w:rsidR="00A51F63" w:rsidRPr="00A51F63" w14:paraId="653E75F7" w14:textId="77777777" w:rsidTr="00A51F63">
            <w:trPr>
              <w:tblCellSpacing w:w="15" w:type="dxa"/>
            </w:trPr>
            <w:tc>
              <w:tcPr>
                <w:tcW w:w="0" w:type="auto"/>
                <w:hideMark/>
              </w:tcPr>
              <w:p w14:paraId="78378477" w14:textId="77777777" w:rsidR="00A51F63" w:rsidRPr="00A51F63" w:rsidRDefault="00A51F63" w:rsidP="00A51F63">
                <w:pPr>
                  <w:pStyle w:val="Bibliografia"/>
                  <w:jc w:val="both"/>
                  <w:rPr>
                    <w:rFonts w:cs="Arial"/>
                    <w:noProof/>
                    <w:sz w:val="16"/>
                    <w:szCs w:val="16"/>
                  </w:rPr>
                </w:pPr>
                <w:r w:rsidRPr="00A51F63">
                  <w:rPr>
                    <w:rFonts w:cs="Arial"/>
                    <w:noProof/>
                    <w:sz w:val="16"/>
                    <w:szCs w:val="16"/>
                  </w:rPr>
                  <w:t>20.</w:t>
                </w:r>
              </w:p>
            </w:tc>
            <w:tc>
              <w:tcPr>
                <w:tcW w:w="0" w:type="auto"/>
                <w:hideMark/>
              </w:tcPr>
              <w:p w14:paraId="04E1CB3C" w14:textId="77777777" w:rsidR="00A51F63" w:rsidRPr="00A51F63" w:rsidRDefault="00A51F63" w:rsidP="00A51F63">
                <w:pPr>
                  <w:pStyle w:val="Bibliografia"/>
                  <w:jc w:val="both"/>
                  <w:rPr>
                    <w:rFonts w:cs="Arial"/>
                    <w:noProof/>
                    <w:sz w:val="16"/>
                    <w:szCs w:val="16"/>
                  </w:rPr>
                </w:pPr>
                <w:r w:rsidRPr="00A51F63">
                  <w:rPr>
                    <w:rFonts w:cs="Arial"/>
                    <w:noProof/>
                    <w:sz w:val="16"/>
                    <w:szCs w:val="16"/>
                  </w:rPr>
                  <w:t>Pacheco EF. QUANTIFICAÇÃO DA DINÂMICA DE ESTRUTURAS EM IMAGENS DE MEDICINA NUCLEAR NA MODALIDADE PET. Escola Politécnica da Universidade de São Paulo. Departamento de Engenharia de Telecomunicações e Controle. 2012.</w:t>
                </w:r>
              </w:p>
            </w:tc>
          </w:tr>
          <w:tr w:rsidR="00A51F63" w:rsidRPr="00663FEC" w14:paraId="6475EC60" w14:textId="77777777" w:rsidTr="00A51F63">
            <w:trPr>
              <w:tblCellSpacing w:w="15" w:type="dxa"/>
            </w:trPr>
            <w:tc>
              <w:tcPr>
                <w:tcW w:w="0" w:type="auto"/>
                <w:hideMark/>
              </w:tcPr>
              <w:p w14:paraId="28407546" w14:textId="77777777" w:rsidR="00A51F63" w:rsidRPr="00A51F63" w:rsidRDefault="00A51F63" w:rsidP="00A51F63">
                <w:pPr>
                  <w:pStyle w:val="Bibliografia"/>
                  <w:jc w:val="both"/>
                  <w:rPr>
                    <w:rFonts w:cs="Arial"/>
                    <w:noProof/>
                    <w:sz w:val="16"/>
                    <w:szCs w:val="16"/>
                  </w:rPr>
                </w:pPr>
                <w:r w:rsidRPr="00A51F63">
                  <w:rPr>
                    <w:rFonts w:cs="Arial"/>
                    <w:noProof/>
                    <w:sz w:val="16"/>
                    <w:szCs w:val="16"/>
                  </w:rPr>
                  <w:t>21.</w:t>
                </w:r>
              </w:p>
            </w:tc>
            <w:tc>
              <w:tcPr>
                <w:tcW w:w="0" w:type="auto"/>
                <w:hideMark/>
              </w:tcPr>
              <w:p w14:paraId="4BDFD186" w14:textId="77777777" w:rsidR="00A51F63" w:rsidRPr="00663FEC" w:rsidRDefault="00A51F63" w:rsidP="00A51F63">
                <w:pPr>
                  <w:pStyle w:val="Bibliografia"/>
                  <w:jc w:val="both"/>
                  <w:rPr>
                    <w:rFonts w:cs="Arial"/>
                    <w:noProof/>
                    <w:sz w:val="16"/>
                    <w:szCs w:val="16"/>
                    <w:lang w:val="en-US"/>
                  </w:rPr>
                </w:pPr>
                <w:r w:rsidRPr="00A51F63">
                  <w:rPr>
                    <w:rFonts w:cs="Arial"/>
                    <w:noProof/>
                    <w:sz w:val="16"/>
                    <w:szCs w:val="16"/>
                    <w:lang w:val="en-US"/>
                  </w:rPr>
                  <w:t xml:space="preserve">Huang B, Law MWM, Khong PL. WHOLE-BODY PET/CT SCANNING: ESTIMATION OF RADIATION DOSE AND CANCER RISK. </w:t>
                </w:r>
                <w:r w:rsidRPr="00663FEC">
                  <w:rPr>
                    <w:rFonts w:cs="Arial"/>
                    <w:noProof/>
                    <w:sz w:val="16"/>
                    <w:szCs w:val="16"/>
                    <w:lang w:val="en-US"/>
                  </w:rPr>
                  <w:t>RSNA Radiology. 2009;: p. 166-174.</w:t>
                </w:r>
              </w:p>
            </w:tc>
          </w:tr>
          <w:tr w:rsidR="00A51F63" w:rsidRPr="00A51F63" w14:paraId="70ABEAD1" w14:textId="77777777" w:rsidTr="00A51F63">
            <w:trPr>
              <w:tblCellSpacing w:w="15" w:type="dxa"/>
            </w:trPr>
            <w:tc>
              <w:tcPr>
                <w:tcW w:w="0" w:type="auto"/>
                <w:hideMark/>
              </w:tcPr>
              <w:p w14:paraId="1AFA11E4" w14:textId="77777777" w:rsidR="00A51F63" w:rsidRPr="00A51F63" w:rsidRDefault="00A51F63" w:rsidP="00A51F63">
                <w:pPr>
                  <w:pStyle w:val="Bibliografia"/>
                  <w:jc w:val="both"/>
                  <w:rPr>
                    <w:rFonts w:cs="Arial"/>
                    <w:noProof/>
                    <w:sz w:val="16"/>
                    <w:szCs w:val="16"/>
                  </w:rPr>
                </w:pPr>
                <w:r w:rsidRPr="00A51F63">
                  <w:rPr>
                    <w:rFonts w:cs="Arial"/>
                    <w:noProof/>
                    <w:sz w:val="16"/>
                    <w:szCs w:val="16"/>
                  </w:rPr>
                  <w:t>22.</w:t>
                </w:r>
              </w:p>
            </w:tc>
            <w:tc>
              <w:tcPr>
                <w:tcW w:w="0" w:type="auto"/>
                <w:hideMark/>
              </w:tcPr>
              <w:p w14:paraId="068D2AB4" w14:textId="77777777" w:rsidR="00A51F63" w:rsidRPr="00A51F63" w:rsidRDefault="00A51F63" w:rsidP="00A51F63">
                <w:pPr>
                  <w:pStyle w:val="Bibliografia"/>
                  <w:jc w:val="both"/>
                  <w:rPr>
                    <w:rFonts w:cs="Arial"/>
                    <w:noProof/>
                    <w:sz w:val="16"/>
                    <w:szCs w:val="16"/>
                  </w:rPr>
                </w:pPr>
                <w:r w:rsidRPr="00A51F63">
                  <w:rPr>
                    <w:rFonts w:cs="Arial"/>
                    <w:noProof/>
                    <w:sz w:val="16"/>
                    <w:szCs w:val="16"/>
                    <w:lang w:val="en-US"/>
                  </w:rPr>
                  <w:t xml:space="preserve">Guillet B, Quentin , Waultier S, Bourrelly , Pisano P, Mundler. Technologist Radiation Exposure in Routine Clinical Practice with 18F-FDG PET. </w:t>
                </w:r>
                <w:r w:rsidRPr="00A51F63">
                  <w:rPr>
                    <w:rFonts w:cs="Arial"/>
                    <w:noProof/>
                    <w:sz w:val="16"/>
                    <w:szCs w:val="16"/>
                  </w:rPr>
                  <w:t>JOURNAL OF NUCLEAR MEDICINE TECHNOLOGY. 2005 September 3: p. 175-179.</w:t>
                </w:r>
              </w:p>
            </w:tc>
          </w:tr>
          <w:tr w:rsidR="00A51F63" w:rsidRPr="00A51F63" w14:paraId="73076AFC" w14:textId="77777777" w:rsidTr="00A51F63">
            <w:trPr>
              <w:tblCellSpacing w:w="15" w:type="dxa"/>
            </w:trPr>
            <w:tc>
              <w:tcPr>
                <w:tcW w:w="0" w:type="auto"/>
                <w:hideMark/>
              </w:tcPr>
              <w:p w14:paraId="0E5C534F" w14:textId="77777777" w:rsidR="00A51F63" w:rsidRPr="00A51F63" w:rsidRDefault="00A51F63" w:rsidP="00A51F63">
                <w:pPr>
                  <w:pStyle w:val="Bibliografia"/>
                  <w:jc w:val="both"/>
                  <w:rPr>
                    <w:rFonts w:cs="Arial"/>
                    <w:noProof/>
                    <w:sz w:val="16"/>
                    <w:szCs w:val="16"/>
                  </w:rPr>
                </w:pPr>
                <w:r w:rsidRPr="00A51F63">
                  <w:rPr>
                    <w:rFonts w:cs="Arial"/>
                    <w:noProof/>
                    <w:sz w:val="16"/>
                    <w:szCs w:val="16"/>
                  </w:rPr>
                  <w:t>23.</w:t>
                </w:r>
              </w:p>
            </w:tc>
            <w:tc>
              <w:tcPr>
                <w:tcW w:w="0" w:type="auto"/>
                <w:hideMark/>
              </w:tcPr>
              <w:p w14:paraId="06F4A916" w14:textId="77777777" w:rsidR="00A51F63" w:rsidRPr="00A51F63" w:rsidRDefault="00A51F63" w:rsidP="00A51F63">
                <w:pPr>
                  <w:pStyle w:val="Bibliografia"/>
                  <w:jc w:val="both"/>
                  <w:rPr>
                    <w:rFonts w:cs="Arial"/>
                    <w:noProof/>
                    <w:sz w:val="16"/>
                    <w:szCs w:val="16"/>
                  </w:rPr>
                </w:pPr>
                <w:r w:rsidRPr="00A51F63">
                  <w:rPr>
                    <w:rFonts w:cs="Arial"/>
                    <w:noProof/>
                    <w:sz w:val="16"/>
                    <w:szCs w:val="16"/>
                  </w:rPr>
                  <w:t>Robilotta CC. A tomografia por emissão de pósitrons: uma nova modalidade na medicina nuclear brasileira. Rev Panam Salud Publica.. 2006 Feb: p. 134-42.</w:t>
                </w:r>
              </w:p>
            </w:tc>
          </w:tr>
        </w:tbl>
        <w:p w14:paraId="3E48D909" w14:textId="77777777" w:rsidR="00A51F63" w:rsidRPr="00A51F63" w:rsidRDefault="00A51F63" w:rsidP="00A51F63">
          <w:pPr>
            <w:pStyle w:val="Bibliografia"/>
            <w:jc w:val="both"/>
            <w:rPr>
              <w:rFonts w:eastAsiaTheme="minorEastAsia"/>
              <w:noProof/>
              <w:vanish/>
              <w:lang w:val="en-US"/>
            </w:rPr>
          </w:pPr>
          <w:r w:rsidRPr="00A51F63">
            <w:rPr>
              <w:noProof/>
              <w:vanish/>
              <w:lang w:val="en-US"/>
            </w:rPr>
            <w:t>x</w:t>
          </w:r>
        </w:p>
        <w:p w14:paraId="50D0D0C1" w14:textId="089537DE" w:rsidR="00DD50D3" w:rsidRDefault="00EA510A" w:rsidP="00A51F63">
          <w:pPr>
            <w:pStyle w:val="Bibliografia"/>
            <w:ind w:left="720"/>
            <w:jc w:val="both"/>
          </w:pPr>
          <w:r w:rsidRPr="00370228">
            <w:rPr>
              <w:sz w:val="20"/>
              <w:szCs w:val="20"/>
              <w:lang w:val="en-US"/>
            </w:rPr>
            <w:t xml:space="preserve"> </w:t>
          </w:r>
        </w:p>
      </w:sdtContent>
    </w:sdt>
    <w:p w14:paraId="3E6FEBD9" w14:textId="58FA6B65" w:rsidR="00DD50D3" w:rsidRDefault="003543AB" w:rsidP="003543AB">
      <w:pPr>
        <w:spacing w:line="360" w:lineRule="auto"/>
        <w:jc w:val="both"/>
        <w:rPr>
          <w:rFonts w:cs="Arial"/>
        </w:rPr>
      </w:pPr>
      <w:r>
        <w:rPr>
          <w:rFonts w:cs="Arial"/>
          <w:b/>
        </w:rPr>
        <w:t>Contato:</w:t>
      </w:r>
    </w:p>
    <w:p w14:paraId="7EF11B15" w14:textId="392AA9ED" w:rsidR="00663FEC" w:rsidRDefault="00663FEC" w:rsidP="003543AB">
      <w:pPr>
        <w:jc w:val="both"/>
        <w:rPr>
          <w:rFonts w:cs="Arial"/>
        </w:rPr>
      </w:pPr>
      <w:r>
        <w:rPr>
          <w:rFonts w:cs="Arial"/>
        </w:rPr>
        <w:t xml:space="preserve">Nelson Rodrigues Braga. </w:t>
      </w:r>
      <w:hyperlink r:id="rId18" w:history="1">
        <w:r w:rsidRPr="00512F0D">
          <w:rPr>
            <w:rStyle w:val="Hyperlink"/>
            <w:rFonts w:cs="Arial"/>
          </w:rPr>
          <w:t>nelsonbraga1107@gmail.com</w:t>
        </w:r>
      </w:hyperlink>
    </w:p>
    <w:p w14:paraId="09C030C9" w14:textId="77777777" w:rsidR="00663FEC" w:rsidRDefault="00663FEC" w:rsidP="003543AB">
      <w:pPr>
        <w:jc w:val="both"/>
        <w:rPr>
          <w:rFonts w:cs="Arial"/>
        </w:rPr>
      </w:pPr>
    </w:p>
    <w:p w14:paraId="19F6EFD7" w14:textId="07706C22" w:rsidR="003543AB" w:rsidRDefault="003543AB" w:rsidP="003543AB">
      <w:pPr>
        <w:jc w:val="both"/>
        <w:rPr>
          <w:rFonts w:cs="Arial"/>
        </w:rPr>
      </w:pPr>
      <w:proofErr w:type="spellStart"/>
      <w:r>
        <w:rPr>
          <w:rFonts w:cs="Arial"/>
        </w:rPr>
        <w:t>Araken</w:t>
      </w:r>
      <w:proofErr w:type="spellEnd"/>
      <w:r>
        <w:rPr>
          <w:rFonts w:cs="Arial"/>
        </w:rPr>
        <w:t xml:space="preserve"> dos Santos Werneck Rodrigues. </w:t>
      </w:r>
      <w:hyperlink r:id="rId19" w:history="1">
        <w:r w:rsidR="00E24D2B" w:rsidRPr="00512F0D">
          <w:rPr>
            <w:rStyle w:val="Hyperlink"/>
            <w:rFonts w:cs="Arial"/>
          </w:rPr>
          <w:t>arakenwerneck@gamil.com</w:t>
        </w:r>
      </w:hyperlink>
    </w:p>
    <w:p w14:paraId="03E0A8FF" w14:textId="77777777" w:rsidR="00E24D2B" w:rsidRPr="003543AB" w:rsidRDefault="00E24D2B" w:rsidP="003543AB">
      <w:pPr>
        <w:jc w:val="both"/>
        <w:rPr>
          <w:rFonts w:cs="Arial"/>
        </w:rPr>
      </w:pPr>
    </w:p>
    <w:p w14:paraId="74C8EC24" w14:textId="77777777" w:rsidR="00480E3D" w:rsidRDefault="00480E3D" w:rsidP="00DD50D3">
      <w:pPr>
        <w:pStyle w:val="PargrafodaLista"/>
        <w:spacing w:line="360" w:lineRule="auto"/>
        <w:ind w:left="360"/>
        <w:jc w:val="both"/>
        <w:rPr>
          <w:rFonts w:cs="Arial"/>
          <w:b/>
        </w:rPr>
      </w:pPr>
    </w:p>
    <w:p w14:paraId="4916F519" w14:textId="675D8E16" w:rsidR="00480E3D" w:rsidRPr="00B1484D" w:rsidRDefault="00480E3D" w:rsidP="00B1484D">
      <w:pPr>
        <w:spacing w:line="360" w:lineRule="auto"/>
        <w:jc w:val="both"/>
        <w:rPr>
          <w:rFonts w:cs="Arial"/>
          <w:b/>
        </w:rPr>
      </w:pPr>
      <w:bookmarkStart w:id="29" w:name="_GoBack"/>
      <w:bookmarkEnd w:id="29"/>
    </w:p>
    <w:sectPr w:rsidR="00480E3D" w:rsidRPr="00B1484D" w:rsidSect="008D7768">
      <w:type w:val="continuous"/>
      <w:pgSz w:w="11907" w:h="16840" w:code="9"/>
      <w:pgMar w:top="1701" w:right="1134" w:bottom="1134" w:left="1701"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E88834" w14:textId="77777777" w:rsidR="00FA3FB5" w:rsidRDefault="00FA3FB5">
      <w:r>
        <w:separator/>
      </w:r>
    </w:p>
  </w:endnote>
  <w:endnote w:type="continuationSeparator" w:id="0">
    <w:p w14:paraId="0DE9F463" w14:textId="77777777" w:rsidR="00FA3FB5" w:rsidRDefault="00FA3F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7"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DejaVu Sans">
    <w:panose1 w:val="020B0604020202020204"/>
    <w:charset w:val="00"/>
    <w:family w:val="roman"/>
    <w:pitch w:val="variable"/>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Arial Hebrew">
    <w:panose1 w:val="00000000000000000000"/>
    <w:charset w:val="B1"/>
    <w:family w:val="auto"/>
    <w:pitch w:val="variable"/>
    <w:sig w:usb0="80000843" w:usb1="40002002" w:usb2="00000000" w:usb3="00000000" w:csb0="00000021"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308E4" w14:textId="77777777" w:rsidR="00774E30" w:rsidRDefault="00774E30">
    <w:pPr>
      <w:pStyle w:val="Rodap"/>
      <w:jc w:val="right"/>
    </w:pPr>
  </w:p>
  <w:p w14:paraId="7DF8ECAA" w14:textId="06D8A2C2" w:rsidR="00774E30" w:rsidRPr="0037295D" w:rsidRDefault="00774E30" w:rsidP="0037295D">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EE7B93" w14:textId="77777777" w:rsidR="00FA3FB5" w:rsidRDefault="00FA3FB5">
      <w:r>
        <w:separator/>
      </w:r>
    </w:p>
  </w:footnote>
  <w:footnote w:type="continuationSeparator" w:id="0">
    <w:p w14:paraId="2D9C9085" w14:textId="77777777" w:rsidR="00FA3FB5" w:rsidRDefault="00FA3F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54597984"/>
      <w:docPartObj>
        <w:docPartGallery w:val="Page Numbers (Top of Page)"/>
        <w:docPartUnique/>
      </w:docPartObj>
    </w:sdtPr>
    <w:sdtContent>
      <w:p w14:paraId="7965C8A3" w14:textId="33E596A6" w:rsidR="00774E30" w:rsidRDefault="00774E30" w:rsidP="00774E30">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05F277D" w14:textId="77777777" w:rsidR="00774E30" w:rsidRDefault="00774E30" w:rsidP="004D0880">
    <w:pPr>
      <w:pStyle w:val="Cabealh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F1873" w14:textId="77777777" w:rsidR="00774E30" w:rsidRDefault="00774E30" w:rsidP="004D0880">
    <w:pPr>
      <w:pStyle w:val="Cabealho"/>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14</w:t>
    </w:r>
    <w:r>
      <w:rPr>
        <w:rStyle w:val="Nmerodepgina"/>
      </w:rPr>
      <w:fldChar w:fldCharType="end"/>
    </w:r>
  </w:p>
  <w:p w14:paraId="0A1065BD" w14:textId="77777777" w:rsidR="00774E30" w:rsidRPr="00026375" w:rsidRDefault="00774E30" w:rsidP="004D0880">
    <w:pPr>
      <w:pStyle w:val="Cabealho"/>
      <w:ind w:right="360"/>
      <w:jc w:val="right"/>
      <w:rPr>
        <w:rFonts w:cs="Arial"/>
        <w:b/>
      </w:rPr>
    </w:pPr>
    <w:r w:rsidRPr="00026375">
      <w:rPr>
        <w:rFonts w:cs="Arial"/>
        <w:b/>
      </w:rPr>
      <w:t>Artigo Original</w:t>
    </w:r>
  </w:p>
  <w:p w14:paraId="321BB08B" w14:textId="77777777" w:rsidR="00774E30" w:rsidRPr="00104FF7" w:rsidRDefault="00774E30" w:rsidP="004D0880">
    <w:pPr>
      <w:pStyle w:val="Cabealho"/>
      <w:spacing w:before="120"/>
      <w:jc w:val="right"/>
      <w:rPr>
        <w:rFonts w:cs="Arial"/>
        <w:i/>
        <w:sz w:val="16"/>
      </w:rPr>
    </w:pPr>
    <w:r w:rsidRPr="00104FF7">
      <w:rPr>
        <w:rFonts w:cs="Arial"/>
        <w:i/>
        <w:noProof/>
        <w:sz w:val="16"/>
      </w:rPr>
      <mc:AlternateContent>
        <mc:Choice Requires="wps">
          <w:drawing>
            <wp:anchor distT="0" distB="0" distL="114300" distR="114300" simplePos="0" relativeHeight="251659264" behindDoc="0" locked="0" layoutInCell="1" allowOverlap="1" wp14:anchorId="6B5096C4" wp14:editId="0DB4C7FB">
              <wp:simplePos x="0" y="0"/>
              <wp:positionH relativeFrom="column">
                <wp:posOffset>0</wp:posOffset>
              </wp:positionH>
              <wp:positionV relativeFrom="paragraph">
                <wp:posOffset>24130</wp:posOffset>
              </wp:positionV>
              <wp:extent cx="6191885" cy="0"/>
              <wp:effectExtent l="0" t="0" r="5715" b="0"/>
              <wp:wrapNone/>
              <wp:docPr id="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91885"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A92B2D8" id="_x0000_t32" coordsize="21600,21600" o:spt="32" o:oned="t" path="m,l21600,21600e" filled="f">
              <v:path arrowok="t" fillok="f" o:connecttype="none"/>
              <o:lock v:ext="edit" shapetype="t"/>
            </v:shapetype>
            <v:shape id="AutoShape 6" o:spid="_x0000_s1026" type="#_x0000_t32" style="position:absolute;margin-left:0;margin-top:1.9pt;width:487.5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" strokecolor="gray">
              <o:lock v:ext="edit" shapetype="f"/>
            </v:shape>
          </w:pict>
        </mc:Fallback>
      </mc:AlternateContent>
    </w:r>
    <w:r w:rsidRPr="00104FF7">
      <w:rPr>
        <w:rFonts w:cs="Arial"/>
        <w:i/>
        <w:sz w:val="16"/>
      </w:rPr>
      <w:t>Revista Brasileira de Física Médica. 201X;X(X):X-X.</w:t>
    </w:r>
  </w:p>
  <w:p w14:paraId="3F7AF47B" w14:textId="69082B63" w:rsidR="00774E30" w:rsidRPr="00D82D2A" w:rsidRDefault="00774E30" w:rsidP="00C81CB5">
    <w:pPr>
      <w:pStyle w:val="Cabealho"/>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A8B4C" w14:textId="77777777" w:rsidR="00774E30" w:rsidRPr="00026375" w:rsidRDefault="00774E30" w:rsidP="004D0880">
    <w:pPr>
      <w:pStyle w:val="Cabealho"/>
      <w:jc w:val="right"/>
      <w:rPr>
        <w:rFonts w:cs="Arial"/>
        <w:b/>
      </w:rPr>
    </w:pPr>
    <w:r w:rsidRPr="00026375">
      <w:rPr>
        <w:rFonts w:cs="Arial"/>
        <w:b/>
      </w:rPr>
      <w:t>Artigo Original</w:t>
    </w:r>
  </w:p>
  <w:p w14:paraId="76BE981B" w14:textId="77777777" w:rsidR="00774E30" w:rsidRPr="00104FF7" w:rsidRDefault="00774E30" w:rsidP="004D0880">
    <w:pPr>
      <w:pStyle w:val="Cabealho"/>
      <w:spacing w:before="120"/>
      <w:jc w:val="right"/>
      <w:rPr>
        <w:rFonts w:cs="Arial"/>
        <w:i/>
        <w:sz w:val="16"/>
      </w:rPr>
    </w:pPr>
    <w:r w:rsidRPr="00104FF7">
      <w:rPr>
        <w:rFonts w:cs="Arial"/>
        <w:i/>
        <w:noProof/>
        <w:sz w:val="16"/>
      </w:rPr>
      <mc:AlternateContent>
        <mc:Choice Requires="wps">
          <w:drawing>
            <wp:anchor distT="0" distB="0" distL="114300" distR="114300" simplePos="0" relativeHeight="251661312" behindDoc="0" locked="0" layoutInCell="1" allowOverlap="1" wp14:anchorId="08DE382D" wp14:editId="501DCD45">
              <wp:simplePos x="0" y="0"/>
              <wp:positionH relativeFrom="column">
                <wp:posOffset>0</wp:posOffset>
              </wp:positionH>
              <wp:positionV relativeFrom="paragraph">
                <wp:posOffset>24130</wp:posOffset>
              </wp:positionV>
              <wp:extent cx="6191885" cy="0"/>
              <wp:effectExtent l="0" t="0" r="5715" b="0"/>
              <wp:wrapNone/>
              <wp:docPr id="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91885"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F52A9E0" id="_x0000_t32" coordsize="21600,21600" o:spt="32" o:oned="t" path="m,l21600,21600e" filled="f">
              <v:path arrowok="t" fillok="f" o:connecttype="none"/>
              <o:lock v:ext="edit" shapetype="t"/>
            </v:shapetype>
            <v:shape id="AutoShape 6" o:spid="_x0000_s1026" type="#_x0000_t32" style="position:absolute;margin-left:0;margin-top:1.9pt;width:487.5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" strokecolor="gray">
              <o:lock v:ext="edit" shapetype="f"/>
            </v:shape>
          </w:pict>
        </mc:Fallback>
      </mc:AlternateContent>
    </w:r>
    <w:r w:rsidRPr="00104FF7">
      <w:rPr>
        <w:rFonts w:cs="Arial"/>
        <w:i/>
        <w:sz w:val="16"/>
      </w:rPr>
      <w:t>Revista Brasileira de Física Médica. 201X;X(X):X-X.</w:t>
    </w:r>
  </w:p>
  <w:p w14:paraId="3C782232" w14:textId="77777777" w:rsidR="00774E30" w:rsidRDefault="00774E30">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73252"/>
    <w:multiLevelType w:val="hybridMultilevel"/>
    <w:tmpl w:val="7514EBB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 w15:restartNumberingAfterBreak="0">
    <w:nsid w:val="02290DD2"/>
    <w:multiLevelType w:val="hybridMultilevel"/>
    <w:tmpl w:val="D37CE91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055E228C"/>
    <w:multiLevelType w:val="hybridMultilevel"/>
    <w:tmpl w:val="FCFCF7E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 w15:restartNumberingAfterBreak="0">
    <w:nsid w:val="05816029"/>
    <w:multiLevelType w:val="hybridMultilevel"/>
    <w:tmpl w:val="823C9E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8705277"/>
    <w:multiLevelType w:val="hybridMultilevel"/>
    <w:tmpl w:val="D92291A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5" w15:restartNumberingAfterBreak="0">
    <w:nsid w:val="0A3E0C41"/>
    <w:multiLevelType w:val="hybridMultilevel"/>
    <w:tmpl w:val="88CECB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A9079BB"/>
    <w:multiLevelType w:val="hybridMultilevel"/>
    <w:tmpl w:val="ADD8C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042D38"/>
    <w:multiLevelType w:val="hybridMultilevel"/>
    <w:tmpl w:val="DE6A3E2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8" w15:restartNumberingAfterBreak="0">
    <w:nsid w:val="11756268"/>
    <w:multiLevelType w:val="hybridMultilevel"/>
    <w:tmpl w:val="0A5E364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2770414"/>
    <w:multiLevelType w:val="hybridMultilevel"/>
    <w:tmpl w:val="22324CE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15:restartNumberingAfterBreak="0">
    <w:nsid w:val="127E166C"/>
    <w:multiLevelType w:val="hybridMultilevel"/>
    <w:tmpl w:val="D51650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4257F7E"/>
    <w:multiLevelType w:val="hybridMultilevel"/>
    <w:tmpl w:val="B42C95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716340"/>
    <w:multiLevelType w:val="hybridMultilevel"/>
    <w:tmpl w:val="CA522F1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3" w15:restartNumberingAfterBreak="0">
    <w:nsid w:val="1BE725B6"/>
    <w:multiLevelType w:val="hybridMultilevel"/>
    <w:tmpl w:val="D0E477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498205C"/>
    <w:multiLevelType w:val="hybridMultilevel"/>
    <w:tmpl w:val="2BB298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8712C52"/>
    <w:multiLevelType w:val="hybridMultilevel"/>
    <w:tmpl w:val="6B58AA8E"/>
    <w:lvl w:ilvl="0" w:tplc="0416000F">
      <w:start w:val="1"/>
      <w:numFmt w:val="decimal"/>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16" w15:restartNumberingAfterBreak="0">
    <w:nsid w:val="2BBD290F"/>
    <w:multiLevelType w:val="hybridMultilevel"/>
    <w:tmpl w:val="D11EE2A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30B84D13"/>
    <w:multiLevelType w:val="hybridMultilevel"/>
    <w:tmpl w:val="384E5E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12F06C6"/>
    <w:multiLevelType w:val="hybridMultilevel"/>
    <w:tmpl w:val="1934494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35B93AD5"/>
    <w:multiLevelType w:val="hybridMultilevel"/>
    <w:tmpl w:val="E7F08BFC"/>
    <w:lvl w:ilvl="0" w:tplc="9FCC05C6">
      <w:start w:val="1"/>
      <w:numFmt w:val="decimal"/>
      <w:pStyle w:val="Tabela"/>
      <w:lvlText w:val="Tabela %1"/>
      <w:lvlJc w:val="left"/>
      <w:pPr>
        <w:ind w:left="717" w:hanging="360"/>
      </w:pPr>
      <w:rPr>
        <w:rFonts w:ascii="Arial" w:hAnsi="Arial" w:hint="default"/>
        <w:b/>
        <w:i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39BD525F"/>
    <w:multiLevelType w:val="hybridMultilevel"/>
    <w:tmpl w:val="A0601A8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1" w15:restartNumberingAfterBreak="0">
    <w:nsid w:val="3EA50DE2"/>
    <w:multiLevelType w:val="hybridMultilevel"/>
    <w:tmpl w:val="88DAA6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01D551F"/>
    <w:multiLevelType w:val="multilevel"/>
    <w:tmpl w:val="806ACA02"/>
    <w:lvl w:ilvl="0">
      <w:start w:val="1"/>
      <w:numFmt w:val="decimal"/>
      <w:lvlText w:val="%1."/>
      <w:lvlJc w:val="left"/>
      <w:pPr>
        <w:ind w:left="360" w:hanging="360"/>
      </w:pPr>
      <w:rPr>
        <w:rFonts w:hint="default"/>
      </w:rPr>
    </w:lvl>
    <w:lvl w:ilvl="1">
      <w:start w:val="1"/>
      <w:numFmt w:val="decimal"/>
      <w:lvlText w:val="%1.%2."/>
      <w:lvlJc w:val="left"/>
      <w:pPr>
        <w:ind w:left="857"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33E6F36"/>
    <w:multiLevelType w:val="hybridMultilevel"/>
    <w:tmpl w:val="821624C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4" w15:restartNumberingAfterBreak="0">
    <w:nsid w:val="44F94A1F"/>
    <w:multiLevelType w:val="hybridMultilevel"/>
    <w:tmpl w:val="777EA62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457C654F"/>
    <w:multiLevelType w:val="hybridMultilevel"/>
    <w:tmpl w:val="E938A920"/>
    <w:lvl w:ilvl="0" w:tplc="04160001">
      <w:start w:val="1"/>
      <w:numFmt w:val="bullet"/>
      <w:lvlText w:val=""/>
      <w:lvlJc w:val="left"/>
      <w:pPr>
        <w:ind w:left="833" w:hanging="360"/>
      </w:pPr>
      <w:rPr>
        <w:rFonts w:ascii="Symbol" w:hAnsi="Symbol" w:hint="default"/>
      </w:rPr>
    </w:lvl>
    <w:lvl w:ilvl="1" w:tplc="04160003" w:tentative="1">
      <w:start w:val="1"/>
      <w:numFmt w:val="bullet"/>
      <w:lvlText w:val="o"/>
      <w:lvlJc w:val="left"/>
      <w:pPr>
        <w:ind w:left="1553" w:hanging="360"/>
      </w:pPr>
      <w:rPr>
        <w:rFonts w:ascii="Courier New" w:hAnsi="Courier New" w:cs="Courier New" w:hint="default"/>
      </w:rPr>
    </w:lvl>
    <w:lvl w:ilvl="2" w:tplc="04160005" w:tentative="1">
      <w:start w:val="1"/>
      <w:numFmt w:val="bullet"/>
      <w:lvlText w:val=""/>
      <w:lvlJc w:val="left"/>
      <w:pPr>
        <w:ind w:left="2273" w:hanging="360"/>
      </w:pPr>
      <w:rPr>
        <w:rFonts w:ascii="Wingdings" w:hAnsi="Wingdings" w:hint="default"/>
      </w:rPr>
    </w:lvl>
    <w:lvl w:ilvl="3" w:tplc="04160001" w:tentative="1">
      <w:start w:val="1"/>
      <w:numFmt w:val="bullet"/>
      <w:lvlText w:val=""/>
      <w:lvlJc w:val="left"/>
      <w:pPr>
        <w:ind w:left="2993" w:hanging="360"/>
      </w:pPr>
      <w:rPr>
        <w:rFonts w:ascii="Symbol" w:hAnsi="Symbol" w:hint="default"/>
      </w:rPr>
    </w:lvl>
    <w:lvl w:ilvl="4" w:tplc="04160003" w:tentative="1">
      <w:start w:val="1"/>
      <w:numFmt w:val="bullet"/>
      <w:lvlText w:val="o"/>
      <w:lvlJc w:val="left"/>
      <w:pPr>
        <w:ind w:left="3713" w:hanging="360"/>
      </w:pPr>
      <w:rPr>
        <w:rFonts w:ascii="Courier New" w:hAnsi="Courier New" w:cs="Courier New" w:hint="default"/>
      </w:rPr>
    </w:lvl>
    <w:lvl w:ilvl="5" w:tplc="04160005" w:tentative="1">
      <w:start w:val="1"/>
      <w:numFmt w:val="bullet"/>
      <w:lvlText w:val=""/>
      <w:lvlJc w:val="left"/>
      <w:pPr>
        <w:ind w:left="4433" w:hanging="360"/>
      </w:pPr>
      <w:rPr>
        <w:rFonts w:ascii="Wingdings" w:hAnsi="Wingdings" w:hint="default"/>
      </w:rPr>
    </w:lvl>
    <w:lvl w:ilvl="6" w:tplc="04160001" w:tentative="1">
      <w:start w:val="1"/>
      <w:numFmt w:val="bullet"/>
      <w:lvlText w:val=""/>
      <w:lvlJc w:val="left"/>
      <w:pPr>
        <w:ind w:left="5153" w:hanging="360"/>
      </w:pPr>
      <w:rPr>
        <w:rFonts w:ascii="Symbol" w:hAnsi="Symbol" w:hint="default"/>
      </w:rPr>
    </w:lvl>
    <w:lvl w:ilvl="7" w:tplc="04160003" w:tentative="1">
      <w:start w:val="1"/>
      <w:numFmt w:val="bullet"/>
      <w:lvlText w:val="o"/>
      <w:lvlJc w:val="left"/>
      <w:pPr>
        <w:ind w:left="5873" w:hanging="360"/>
      </w:pPr>
      <w:rPr>
        <w:rFonts w:ascii="Courier New" w:hAnsi="Courier New" w:cs="Courier New" w:hint="default"/>
      </w:rPr>
    </w:lvl>
    <w:lvl w:ilvl="8" w:tplc="04160005" w:tentative="1">
      <w:start w:val="1"/>
      <w:numFmt w:val="bullet"/>
      <w:lvlText w:val=""/>
      <w:lvlJc w:val="left"/>
      <w:pPr>
        <w:ind w:left="6593" w:hanging="360"/>
      </w:pPr>
      <w:rPr>
        <w:rFonts w:ascii="Wingdings" w:hAnsi="Wingdings" w:hint="default"/>
      </w:rPr>
    </w:lvl>
  </w:abstractNum>
  <w:abstractNum w:abstractNumId="26" w15:restartNumberingAfterBreak="0">
    <w:nsid w:val="470B2B2E"/>
    <w:multiLevelType w:val="hybridMultilevel"/>
    <w:tmpl w:val="9CC6F0C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7" w15:restartNumberingAfterBreak="0">
    <w:nsid w:val="4D6842AB"/>
    <w:multiLevelType w:val="hybridMultilevel"/>
    <w:tmpl w:val="4350B098"/>
    <w:lvl w:ilvl="0" w:tplc="8EDC2C98">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8" w15:restartNumberingAfterBreak="0">
    <w:nsid w:val="4FCB612F"/>
    <w:multiLevelType w:val="hybridMultilevel"/>
    <w:tmpl w:val="2EEC9A2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51E4701B"/>
    <w:multiLevelType w:val="hybridMultilevel"/>
    <w:tmpl w:val="1D8025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4934C68"/>
    <w:multiLevelType w:val="hybridMultilevel"/>
    <w:tmpl w:val="D32E389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1" w15:restartNumberingAfterBreak="0">
    <w:nsid w:val="54AF0814"/>
    <w:multiLevelType w:val="hybridMultilevel"/>
    <w:tmpl w:val="1C0A33D4"/>
    <w:lvl w:ilvl="0" w:tplc="04160001">
      <w:start w:val="1"/>
      <w:numFmt w:val="bullet"/>
      <w:lvlText w:val=""/>
      <w:lvlJc w:val="left"/>
      <w:pPr>
        <w:ind w:left="1493" w:hanging="360"/>
      </w:pPr>
      <w:rPr>
        <w:rFonts w:ascii="Symbol" w:hAnsi="Symbol" w:hint="default"/>
      </w:rPr>
    </w:lvl>
    <w:lvl w:ilvl="1" w:tplc="04160003" w:tentative="1">
      <w:start w:val="1"/>
      <w:numFmt w:val="bullet"/>
      <w:lvlText w:val="o"/>
      <w:lvlJc w:val="left"/>
      <w:pPr>
        <w:ind w:left="2213" w:hanging="360"/>
      </w:pPr>
      <w:rPr>
        <w:rFonts w:ascii="Courier New" w:hAnsi="Courier New" w:cs="Courier New" w:hint="default"/>
      </w:rPr>
    </w:lvl>
    <w:lvl w:ilvl="2" w:tplc="04160005" w:tentative="1">
      <w:start w:val="1"/>
      <w:numFmt w:val="bullet"/>
      <w:lvlText w:val=""/>
      <w:lvlJc w:val="left"/>
      <w:pPr>
        <w:ind w:left="2933" w:hanging="360"/>
      </w:pPr>
      <w:rPr>
        <w:rFonts w:ascii="Wingdings" w:hAnsi="Wingdings" w:hint="default"/>
      </w:rPr>
    </w:lvl>
    <w:lvl w:ilvl="3" w:tplc="04160001" w:tentative="1">
      <w:start w:val="1"/>
      <w:numFmt w:val="bullet"/>
      <w:lvlText w:val=""/>
      <w:lvlJc w:val="left"/>
      <w:pPr>
        <w:ind w:left="3653" w:hanging="360"/>
      </w:pPr>
      <w:rPr>
        <w:rFonts w:ascii="Symbol" w:hAnsi="Symbol" w:hint="default"/>
      </w:rPr>
    </w:lvl>
    <w:lvl w:ilvl="4" w:tplc="04160003" w:tentative="1">
      <w:start w:val="1"/>
      <w:numFmt w:val="bullet"/>
      <w:lvlText w:val="o"/>
      <w:lvlJc w:val="left"/>
      <w:pPr>
        <w:ind w:left="4373" w:hanging="360"/>
      </w:pPr>
      <w:rPr>
        <w:rFonts w:ascii="Courier New" w:hAnsi="Courier New" w:cs="Courier New" w:hint="default"/>
      </w:rPr>
    </w:lvl>
    <w:lvl w:ilvl="5" w:tplc="04160005" w:tentative="1">
      <w:start w:val="1"/>
      <w:numFmt w:val="bullet"/>
      <w:lvlText w:val=""/>
      <w:lvlJc w:val="left"/>
      <w:pPr>
        <w:ind w:left="5093" w:hanging="360"/>
      </w:pPr>
      <w:rPr>
        <w:rFonts w:ascii="Wingdings" w:hAnsi="Wingdings" w:hint="default"/>
      </w:rPr>
    </w:lvl>
    <w:lvl w:ilvl="6" w:tplc="04160001" w:tentative="1">
      <w:start w:val="1"/>
      <w:numFmt w:val="bullet"/>
      <w:lvlText w:val=""/>
      <w:lvlJc w:val="left"/>
      <w:pPr>
        <w:ind w:left="5813" w:hanging="360"/>
      </w:pPr>
      <w:rPr>
        <w:rFonts w:ascii="Symbol" w:hAnsi="Symbol" w:hint="default"/>
      </w:rPr>
    </w:lvl>
    <w:lvl w:ilvl="7" w:tplc="04160003" w:tentative="1">
      <w:start w:val="1"/>
      <w:numFmt w:val="bullet"/>
      <w:lvlText w:val="o"/>
      <w:lvlJc w:val="left"/>
      <w:pPr>
        <w:ind w:left="6533" w:hanging="360"/>
      </w:pPr>
      <w:rPr>
        <w:rFonts w:ascii="Courier New" w:hAnsi="Courier New" w:cs="Courier New" w:hint="default"/>
      </w:rPr>
    </w:lvl>
    <w:lvl w:ilvl="8" w:tplc="04160005" w:tentative="1">
      <w:start w:val="1"/>
      <w:numFmt w:val="bullet"/>
      <w:lvlText w:val=""/>
      <w:lvlJc w:val="left"/>
      <w:pPr>
        <w:ind w:left="7253" w:hanging="360"/>
      </w:pPr>
      <w:rPr>
        <w:rFonts w:ascii="Wingdings" w:hAnsi="Wingdings" w:hint="default"/>
      </w:rPr>
    </w:lvl>
  </w:abstractNum>
  <w:abstractNum w:abstractNumId="32" w15:restartNumberingAfterBreak="0">
    <w:nsid w:val="552A766E"/>
    <w:multiLevelType w:val="multilevel"/>
    <w:tmpl w:val="0416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3" w15:restartNumberingAfterBreak="0">
    <w:nsid w:val="56B401CB"/>
    <w:multiLevelType w:val="hybridMultilevel"/>
    <w:tmpl w:val="F9AAB27C"/>
    <w:lvl w:ilvl="0" w:tplc="04160001">
      <w:start w:val="1"/>
      <w:numFmt w:val="bullet"/>
      <w:lvlText w:val=""/>
      <w:lvlJc w:val="left"/>
      <w:pPr>
        <w:ind w:left="833" w:hanging="360"/>
      </w:pPr>
      <w:rPr>
        <w:rFonts w:ascii="Symbol" w:hAnsi="Symbol" w:hint="default"/>
      </w:rPr>
    </w:lvl>
    <w:lvl w:ilvl="1" w:tplc="04160003" w:tentative="1">
      <w:start w:val="1"/>
      <w:numFmt w:val="bullet"/>
      <w:lvlText w:val="o"/>
      <w:lvlJc w:val="left"/>
      <w:pPr>
        <w:ind w:left="1553" w:hanging="360"/>
      </w:pPr>
      <w:rPr>
        <w:rFonts w:ascii="Courier New" w:hAnsi="Courier New" w:cs="Courier New" w:hint="default"/>
      </w:rPr>
    </w:lvl>
    <w:lvl w:ilvl="2" w:tplc="04160005" w:tentative="1">
      <w:start w:val="1"/>
      <w:numFmt w:val="bullet"/>
      <w:lvlText w:val=""/>
      <w:lvlJc w:val="left"/>
      <w:pPr>
        <w:ind w:left="2273" w:hanging="360"/>
      </w:pPr>
      <w:rPr>
        <w:rFonts w:ascii="Wingdings" w:hAnsi="Wingdings" w:hint="default"/>
      </w:rPr>
    </w:lvl>
    <w:lvl w:ilvl="3" w:tplc="04160001" w:tentative="1">
      <w:start w:val="1"/>
      <w:numFmt w:val="bullet"/>
      <w:lvlText w:val=""/>
      <w:lvlJc w:val="left"/>
      <w:pPr>
        <w:ind w:left="2993" w:hanging="360"/>
      </w:pPr>
      <w:rPr>
        <w:rFonts w:ascii="Symbol" w:hAnsi="Symbol" w:hint="default"/>
      </w:rPr>
    </w:lvl>
    <w:lvl w:ilvl="4" w:tplc="04160003" w:tentative="1">
      <w:start w:val="1"/>
      <w:numFmt w:val="bullet"/>
      <w:lvlText w:val="o"/>
      <w:lvlJc w:val="left"/>
      <w:pPr>
        <w:ind w:left="3713" w:hanging="360"/>
      </w:pPr>
      <w:rPr>
        <w:rFonts w:ascii="Courier New" w:hAnsi="Courier New" w:cs="Courier New" w:hint="default"/>
      </w:rPr>
    </w:lvl>
    <w:lvl w:ilvl="5" w:tplc="04160005" w:tentative="1">
      <w:start w:val="1"/>
      <w:numFmt w:val="bullet"/>
      <w:lvlText w:val=""/>
      <w:lvlJc w:val="left"/>
      <w:pPr>
        <w:ind w:left="4433" w:hanging="360"/>
      </w:pPr>
      <w:rPr>
        <w:rFonts w:ascii="Wingdings" w:hAnsi="Wingdings" w:hint="default"/>
      </w:rPr>
    </w:lvl>
    <w:lvl w:ilvl="6" w:tplc="04160001" w:tentative="1">
      <w:start w:val="1"/>
      <w:numFmt w:val="bullet"/>
      <w:lvlText w:val=""/>
      <w:lvlJc w:val="left"/>
      <w:pPr>
        <w:ind w:left="5153" w:hanging="360"/>
      </w:pPr>
      <w:rPr>
        <w:rFonts w:ascii="Symbol" w:hAnsi="Symbol" w:hint="default"/>
      </w:rPr>
    </w:lvl>
    <w:lvl w:ilvl="7" w:tplc="04160003" w:tentative="1">
      <w:start w:val="1"/>
      <w:numFmt w:val="bullet"/>
      <w:lvlText w:val="o"/>
      <w:lvlJc w:val="left"/>
      <w:pPr>
        <w:ind w:left="5873" w:hanging="360"/>
      </w:pPr>
      <w:rPr>
        <w:rFonts w:ascii="Courier New" w:hAnsi="Courier New" w:cs="Courier New" w:hint="default"/>
      </w:rPr>
    </w:lvl>
    <w:lvl w:ilvl="8" w:tplc="04160005" w:tentative="1">
      <w:start w:val="1"/>
      <w:numFmt w:val="bullet"/>
      <w:lvlText w:val=""/>
      <w:lvlJc w:val="left"/>
      <w:pPr>
        <w:ind w:left="6593" w:hanging="360"/>
      </w:pPr>
      <w:rPr>
        <w:rFonts w:ascii="Wingdings" w:hAnsi="Wingdings" w:hint="default"/>
      </w:rPr>
    </w:lvl>
  </w:abstractNum>
  <w:abstractNum w:abstractNumId="34" w15:restartNumberingAfterBreak="0">
    <w:nsid w:val="573B3BA5"/>
    <w:multiLevelType w:val="hybridMultilevel"/>
    <w:tmpl w:val="D30889D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5C422345"/>
    <w:multiLevelType w:val="hybridMultilevel"/>
    <w:tmpl w:val="196C8BF0"/>
    <w:lvl w:ilvl="0" w:tplc="04160001">
      <w:start w:val="1"/>
      <w:numFmt w:val="bullet"/>
      <w:lvlText w:val=""/>
      <w:lvlJc w:val="left"/>
      <w:pPr>
        <w:ind w:left="1491" w:hanging="360"/>
      </w:pPr>
      <w:rPr>
        <w:rFonts w:ascii="Symbol" w:hAnsi="Symbol" w:hint="default"/>
      </w:rPr>
    </w:lvl>
    <w:lvl w:ilvl="1" w:tplc="04160003" w:tentative="1">
      <w:start w:val="1"/>
      <w:numFmt w:val="bullet"/>
      <w:lvlText w:val="o"/>
      <w:lvlJc w:val="left"/>
      <w:pPr>
        <w:ind w:left="2211" w:hanging="360"/>
      </w:pPr>
      <w:rPr>
        <w:rFonts w:ascii="Courier New" w:hAnsi="Courier New" w:cs="Courier New" w:hint="default"/>
      </w:rPr>
    </w:lvl>
    <w:lvl w:ilvl="2" w:tplc="04160005" w:tentative="1">
      <w:start w:val="1"/>
      <w:numFmt w:val="bullet"/>
      <w:lvlText w:val=""/>
      <w:lvlJc w:val="left"/>
      <w:pPr>
        <w:ind w:left="2931" w:hanging="360"/>
      </w:pPr>
      <w:rPr>
        <w:rFonts w:ascii="Wingdings" w:hAnsi="Wingdings" w:hint="default"/>
      </w:rPr>
    </w:lvl>
    <w:lvl w:ilvl="3" w:tplc="04160001" w:tentative="1">
      <w:start w:val="1"/>
      <w:numFmt w:val="bullet"/>
      <w:lvlText w:val=""/>
      <w:lvlJc w:val="left"/>
      <w:pPr>
        <w:ind w:left="3651" w:hanging="360"/>
      </w:pPr>
      <w:rPr>
        <w:rFonts w:ascii="Symbol" w:hAnsi="Symbol" w:hint="default"/>
      </w:rPr>
    </w:lvl>
    <w:lvl w:ilvl="4" w:tplc="04160003" w:tentative="1">
      <w:start w:val="1"/>
      <w:numFmt w:val="bullet"/>
      <w:lvlText w:val="o"/>
      <w:lvlJc w:val="left"/>
      <w:pPr>
        <w:ind w:left="4371" w:hanging="360"/>
      </w:pPr>
      <w:rPr>
        <w:rFonts w:ascii="Courier New" w:hAnsi="Courier New" w:cs="Courier New" w:hint="default"/>
      </w:rPr>
    </w:lvl>
    <w:lvl w:ilvl="5" w:tplc="04160005" w:tentative="1">
      <w:start w:val="1"/>
      <w:numFmt w:val="bullet"/>
      <w:lvlText w:val=""/>
      <w:lvlJc w:val="left"/>
      <w:pPr>
        <w:ind w:left="5091" w:hanging="360"/>
      </w:pPr>
      <w:rPr>
        <w:rFonts w:ascii="Wingdings" w:hAnsi="Wingdings" w:hint="default"/>
      </w:rPr>
    </w:lvl>
    <w:lvl w:ilvl="6" w:tplc="04160001" w:tentative="1">
      <w:start w:val="1"/>
      <w:numFmt w:val="bullet"/>
      <w:lvlText w:val=""/>
      <w:lvlJc w:val="left"/>
      <w:pPr>
        <w:ind w:left="5811" w:hanging="360"/>
      </w:pPr>
      <w:rPr>
        <w:rFonts w:ascii="Symbol" w:hAnsi="Symbol" w:hint="default"/>
      </w:rPr>
    </w:lvl>
    <w:lvl w:ilvl="7" w:tplc="04160003" w:tentative="1">
      <w:start w:val="1"/>
      <w:numFmt w:val="bullet"/>
      <w:lvlText w:val="o"/>
      <w:lvlJc w:val="left"/>
      <w:pPr>
        <w:ind w:left="6531" w:hanging="360"/>
      </w:pPr>
      <w:rPr>
        <w:rFonts w:ascii="Courier New" w:hAnsi="Courier New" w:cs="Courier New" w:hint="default"/>
      </w:rPr>
    </w:lvl>
    <w:lvl w:ilvl="8" w:tplc="04160005" w:tentative="1">
      <w:start w:val="1"/>
      <w:numFmt w:val="bullet"/>
      <w:lvlText w:val=""/>
      <w:lvlJc w:val="left"/>
      <w:pPr>
        <w:ind w:left="7251" w:hanging="360"/>
      </w:pPr>
      <w:rPr>
        <w:rFonts w:ascii="Wingdings" w:hAnsi="Wingdings" w:hint="default"/>
      </w:rPr>
    </w:lvl>
  </w:abstractNum>
  <w:abstractNum w:abstractNumId="36" w15:restartNumberingAfterBreak="0">
    <w:nsid w:val="61ED1490"/>
    <w:multiLevelType w:val="hybridMultilevel"/>
    <w:tmpl w:val="13B0CBD2"/>
    <w:lvl w:ilvl="0" w:tplc="04090001">
      <w:start w:val="1"/>
      <w:numFmt w:val="bullet"/>
      <w:lvlText w:val=""/>
      <w:lvlJc w:val="left"/>
      <w:pPr>
        <w:ind w:left="1507" w:hanging="360"/>
      </w:pPr>
      <w:rPr>
        <w:rFonts w:ascii="Symbol" w:hAnsi="Symbol" w:hint="default"/>
      </w:rPr>
    </w:lvl>
    <w:lvl w:ilvl="1" w:tplc="04090003" w:tentative="1">
      <w:start w:val="1"/>
      <w:numFmt w:val="bullet"/>
      <w:lvlText w:val="o"/>
      <w:lvlJc w:val="left"/>
      <w:pPr>
        <w:ind w:left="2227" w:hanging="360"/>
      </w:pPr>
      <w:rPr>
        <w:rFonts w:ascii="Courier New" w:hAnsi="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37" w15:restartNumberingAfterBreak="0">
    <w:nsid w:val="665D3E33"/>
    <w:multiLevelType w:val="hybridMultilevel"/>
    <w:tmpl w:val="EF8EDD62"/>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8" w15:restartNumberingAfterBreak="0">
    <w:nsid w:val="6A551370"/>
    <w:multiLevelType w:val="hybridMultilevel"/>
    <w:tmpl w:val="C01EF58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9" w15:restartNumberingAfterBreak="0">
    <w:nsid w:val="6F403505"/>
    <w:multiLevelType w:val="hybridMultilevel"/>
    <w:tmpl w:val="8B48F06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0" w15:restartNumberingAfterBreak="0">
    <w:nsid w:val="712F765F"/>
    <w:multiLevelType w:val="hybridMultilevel"/>
    <w:tmpl w:val="E5128B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1" w15:restartNumberingAfterBreak="0">
    <w:nsid w:val="720D28DD"/>
    <w:multiLevelType w:val="hybridMultilevel"/>
    <w:tmpl w:val="DD103DE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2" w15:restartNumberingAfterBreak="0">
    <w:nsid w:val="74FC49D3"/>
    <w:multiLevelType w:val="hybridMultilevel"/>
    <w:tmpl w:val="A028CF8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76590CAB"/>
    <w:multiLevelType w:val="hybridMultilevel"/>
    <w:tmpl w:val="3E525B4A"/>
    <w:lvl w:ilvl="0" w:tplc="04090001">
      <w:start w:val="1"/>
      <w:numFmt w:val="bullet"/>
      <w:lvlText w:val=""/>
      <w:lvlJc w:val="left"/>
      <w:pPr>
        <w:ind w:left="1507" w:hanging="360"/>
      </w:pPr>
      <w:rPr>
        <w:rFonts w:ascii="Symbol" w:hAnsi="Symbol" w:hint="default"/>
      </w:rPr>
    </w:lvl>
    <w:lvl w:ilvl="1" w:tplc="04090003" w:tentative="1">
      <w:start w:val="1"/>
      <w:numFmt w:val="bullet"/>
      <w:lvlText w:val="o"/>
      <w:lvlJc w:val="left"/>
      <w:pPr>
        <w:ind w:left="2227" w:hanging="360"/>
      </w:pPr>
      <w:rPr>
        <w:rFonts w:ascii="Courier New" w:hAnsi="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44" w15:restartNumberingAfterBreak="0">
    <w:nsid w:val="79B85EA7"/>
    <w:multiLevelType w:val="hybridMultilevel"/>
    <w:tmpl w:val="FA9A9C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7DF4471F"/>
    <w:multiLevelType w:val="hybridMultilevel"/>
    <w:tmpl w:val="4F049EF6"/>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6" w15:restartNumberingAfterBreak="0">
    <w:nsid w:val="7FCE52E1"/>
    <w:multiLevelType w:val="hybridMultilevel"/>
    <w:tmpl w:val="7E646098"/>
    <w:lvl w:ilvl="0" w:tplc="4D38F418">
      <w:start w:val="1"/>
      <w:numFmt w:val="decimal"/>
      <w:pStyle w:val="Figura"/>
      <w:lvlText w:val="Figura %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46"/>
  </w:num>
  <w:num w:numId="2">
    <w:abstractNumId w:val="19"/>
  </w:num>
  <w:num w:numId="3">
    <w:abstractNumId w:val="22"/>
  </w:num>
  <w:num w:numId="4">
    <w:abstractNumId w:val="17"/>
  </w:num>
  <w:num w:numId="5">
    <w:abstractNumId w:val="16"/>
  </w:num>
  <w:num w:numId="6">
    <w:abstractNumId w:val="10"/>
  </w:num>
  <w:num w:numId="7">
    <w:abstractNumId w:val="36"/>
  </w:num>
  <w:num w:numId="8">
    <w:abstractNumId w:val="29"/>
  </w:num>
  <w:num w:numId="9">
    <w:abstractNumId w:val="21"/>
  </w:num>
  <w:num w:numId="10">
    <w:abstractNumId w:val="43"/>
  </w:num>
  <w:num w:numId="11">
    <w:abstractNumId w:val="5"/>
  </w:num>
  <w:num w:numId="12">
    <w:abstractNumId w:val="45"/>
  </w:num>
  <w:num w:numId="13">
    <w:abstractNumId w:val="6"/>
  </w:num>
  <w:num w:numId="14">
    <w:abstractNumId w:val="13"/>
  </w:num>
  <w:num w:numId="15">
    <w:abstractNumId w:val="11"/>
  </w:num>
  <w:num w:numId="16">
    <w:abstractNumId w:val="34"/>
  </w:num>
  <w:num w:numId="17">
    <w:abstractNumId w:val="27"/>
  </w:num>
  <w:num w:numId="18">
    <w:abstractNumId w:val="26"/>
  </w:num>
  <w:num w:numId="19">
    <w:abstractNumId w:val="0"/>
  </w:num>
  <w:num w:numId="20">
    <w:abstractNumId w:val="37"/>
  </w:num>
  <w:num w:numId="21">
    <w:abstractNumId w:val="31"/>
  </w:num>
  <w:num w:numId="22">
    <w:abstractNumId w:val="8"/>
  </w:num>
  <w:num w:numId="23">
    <w:abstractNumId w:val="32"/>
  </w:num>
  <w:num w:numId="24">
    <w:abstractNumId w:val="24"/>
  </w:num>
  <w:num w:numId="25">
    <w:abstractNumId w:val="35"/>
  </w:num>
  <w:num w:numId="26">
    <w:abstractNumId w:val="28"/>
  </w:num>
  <w:num w:numId="27">
    <w:abstractNumId w:val="23"/>
  </w:num>
  <w:num w:numId="28">
    <w:abstractNumId w:val="30"/>
  </w:num>
  <w:num w:numId="29">
    <w:abstractNumId w:val="39"/>
  </w:num>
  <w:num w:numId="30">
    <w:abstractNumId w:val="4"/>
  </w:num>
  <w:num w:numId="31">
    <w:abstractNumId w:val="9"/>
  </w:num>
  <w:num w:numId="32">
    <w:abstractNumId w:val="20"/>
  </w:num>
  <w:num w:numId="33">
    <w:abstractNumId w:val="41"/>
  </w:num>
  <w:num w:numId="34">
    <w:abstractNumId w:val="12"/>
  </w:num>
  <w:num w:numId="35">
    <w:abstractNumId w:val="7"/>
  </w:num>
  <w:num w:numId="36">
    <w:abstractNumId w:val="40"/>
  </w:num>
  <w:num w:numId="37">
    <w:abstractNumId w:val="38"/>
  </w:num>
  <w:num w:numId="38">
    <w:abstractNumId w:val="2"/>
  </w:num>
  <w:num w:numId="39">
    <w:abstractNumId w:val="15"/>
  </w:num>
  <w:num w:numId="40">
    <w:abstractNumId w:val="1"/>
  </w:num>
  <w:num w:numId="41">
    <w:abstractNumId w:val="3"/>
  </w:num>
  <w:num w:numId="42">
    <w:abstractNumId w:val="44"/>
  </w:num>
  <w:num w:numId="43">
    <w:abstractNumId w:val="18"/>
  </w:num>
  <w:num w:numId="44">
    <w:abstractNumId w:val="25"/>
  </w:num>
  <w:num w:numId="45">
    <w:abstractNumId w:val="33"/>
  </w:num>
  <w:num w:numId="46">
    <w:abstractNumId w:val="42"/>
  </w:num>
  <w:num w:numId="47">
    <w:abstractNumId w:val="14"/>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elsinho Rodrigues">
    <w15:presenceInfo w15:providerId="Windows Live" w15:userId="97d65f895f71e20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activeWritingStyle w:appName="MSWord" w:lang="pt-BR" w:vendorID="1" w:dllVersion="513" w:checkStyle="1"/>
  <w:proofState w:spelling="clean" w:grammar="clean"/>
  <w:defaultTabStop w:val="720"/>
  <w:hyphenationZone w:val="425"/>
  <w:drawingGridHorizontalSpacing w:val="120"/>
  <w:displayHorizontalDrawingGridEvery w:val="2"/>
  <w:displayVerticalDrawingGridEvery w:val="0"/>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0CDA"/>
    <w:rsid w:val="000022C3"/>
    <w:rsid w:val="0000255B"/>
    <w:rsid w:val="00002A74"/>
    <w:rsid w:val="00002D10"/>
    <w:rsid w:val="0000411C"/>
    <w:rsid w:val="00005148"/>
    <w:rsid w:val="0001084C"/>
    <w:rsid w:val="00011F6B"/>
    <w:rsid w:val="0001230E"/>
    <w:rsid w:val="0001263B"/>
    <w:rsid w:val="0001311D"/>
    <w:rsid w:val="0001601B"/>
    <w:rsid w:val="0001795F"/>
    <w:rsid w:val="0002047F"/>
    <w:rsid w:val="0002067E"/>
    <w:rsid w:val="0002114C"/>
    <w:rsid w:val="00024A61"/>
    <w:rsid w:val="000253B7"/>
    <w:rsid w:val="00025434"/>
    <w:rsid w:val="00026414"/>
    <w:rsid w:val="00031B33"/>
    <w:rsid w:val="000331A4"/>
    <w:rsid w:val="00033CDA"/>
    <w:rsid w:val="0003415E"/>
    <w:rsid w:val="0003461F"/>
    <w:rsid w:val="0003799E"/>
    <w:rsid w:val="00040389"/>
    <w:rsid w:val="000409C7"/>
    <w:rsid w:val="0004322C"/>
    <w:rsid w:val="00044032"/>
    <w:rsid w:val="00044BE0"/>
    <w:rsid w:val="00044BFF"/>
    <w:rsid w:val="00045187"/>
    <w:rsid w:val="00046401"/>
    <w:rsid w:val="00046605"/>
    <w:rsid w:val="00046735"/>
    <w:rsid w:val="00047A05"/>
    <w:rsid w:val="00051348"/>
    <w:rsid w:val="000514D9"/>
    <w:rsid w:val="000520B2"/>
    <w:rsid w:val="00053DAC"/>
    <w:rsid w:val="00061F1F"/>
    <w:rsid w:val="000646B3"/>
    <w:rsid w:val="00067626"/>
    <w:rsid w:val="000703E4"/>
    <w:rsid w:val="00072B9A"/>
    <w:rsid w:val="00073BCD"/>
    <w:rsid w:val="000758F5"/>
    <w:rsid w:val="00080124"/>
    <w:rsid w:val="00081453"/>
    <w:rsid w:val="00081EB6"/>
    <w:rsid w:val="0008231D"/>
    <w:rsid w:val="00084F85"/>
    <w:rsid w:val="000870BD"/>
    <w:rsid w:val="00090155"/>
    <w:rsid w:val="00090C6B"/>
    <w:rsid w:val="000922F1"/>
    <w:rsid w:val="0009755F"/>
    <w:rsid w:val="000975E8"/>
    <w:rsid w:val="000A06B1"/>
    <w:rsid w:val="000A3368"/>
    <w:rsid w:val="000A5CBA"/>
    <w:rsid w:val="000A6D6A"/>
    <w:rsid w:val="000A7163"/>
    <w:rsid w:val="000B026A"/>
    <w:rsid w:val="000B2B5F"/>
    <w:rsid w:val="000B2EAB"/>
    <w:rsid w:val="000B3EBC"/>
    <w:rsid w:val="000B4359"/>
    <w:rsid w:val="000B447C"/>
    <w:rsid w:val="000C192F"/>
    <w:rsid w:val="000C2147"/>
    <w:rsid w:val="000C4B4D"/>
    <w:rsid w:val="000C7C23"/>
    <w:rsid w:val="000C7E3E"/>
    <w:rsid w:val="000D2FCB"/>
    <w:rsid w:val="000D5DC0"/>
    <w:rsid w:val="000D76D1"/>
    <w:rsid w:val="000E078A"/>
    <w:rsid w:val="000E2047"/>
    <w:rsid w:val="000E3D66"/>
    <w:rsid w:val="000E51A3"/>
    <w:rsid w:val="000E5C07"/>
    <w:rsid w:val="000E671F"/>
    <w:rsid w:val="000E771F"/>
    <w:rsid w:val="000F2537"/>
    <w:rsid w:val="000F25F9"/>
    <w:rsid w:val="000F3067"/>
    <w:rsid w:val="000F32FE"/>
    <w:rsid w:val="000F4821"/>
    <w:rsid w:val="000F4BD0"/>
    <w:rsid w:val="000F4D0A"/>
    <w:rsid w:val="000F675C"/>
    <w:rsid w:val="0010072B"/>
    <w:rsid w:val="001035B5"/>
    <w:rsid w:val="001044BF"/>
    <w:rsid w:val="00105311"/>
    <w:rsid w:val="00105636"/>
    <w:rsid w:val="00105B87"/>
    <w:rsid w:val="00106498"/>
    <w:rsid w:val="0010667C"/>
    <w:rsid w:val="00110020"/>
    <w:rsid w:val="00110685"/>
    <w:rsid w:val="00113098"/>
    <w:rsid w:val="00114096"/>
    <w:rsid w:val="00114C31"/>
    <w:rsid w:val="0011634E"/>
    <w:rsid w:val="00117A17"/>
    <w:rsid w:val="00121045"/>
    <w:rsid w:val="0012413F"/>
    <w:rsid w:val="00125169"/>
    <w:rsid w:val="0012542B"/>
    <w:rsid w:val="001260A4"/>
    <w:rsid w:val="001265C4"/>
    <w:rsid w:val="00130E1C"/>
    <w:rsid w:val="00133B6E"/>
    <w:rsid w:val="00135F12"/>
    <w:rsid w:val="00137E47"/>
    <w:rsid w:val="001418C5"/>
    <w:rsid w:val="001422FA"/>
    <w:rsid w:val="00144867"/>
    <w:rsid w:val="00144B8C"/>
    <w:rsid w:val="001466F3"/>
    <w:rsid w:val="00147A15"/>
    <w:rsid w:val="00153101"/>
    <w:rsid w:val="001549E6"/>
    <w:rsid w:val="00155456"/>
    <w:rsid w:val="00156074"/>
    <w:rsid w:val="00160971"/>
    <w:rsid w:val="00160B65"/>
    <w:rsid w:val="00160D5A"/>
    <w:rsid w:val="0016393E"/>
    <w:rsid w:val="00163B65"/>
    <w:rsid w:val="00164497"/>
    <w:rsid w:val="0016458B"/>
    <w:rsid w:val="001657BB"/>
    <w:rsid w:val="001666DF"/>
    <w:rsid w:val="00166CA7"/>
    <w:rsid w:val="00167924"/>
    <w:rsid w:val="001707B7"/>
    <w:rsid w:val="00170931"/>
    <w:rsid w:val="00172401"/>
    <w:rsid w:val="00172CB3"/>
    <w:rsid w:val="00173F60"/>
    <w:rsid w:val="00175141"/>
    <w:rsid w:val="00180D47"/>
    <w:rsid w:val="00182723"/>
    <w:rsid w:val="00184D6B"/>
    <w:rsid w:val="00184E23"/>
    <w:rsid w:val="00185436"/>
    <w:rsid w:val="00186374"/>
    <w:rsid w:val="001875F6"/>
    <w:rsid w:val="001913B8"/>
    <w:rsid w:val="00191E2C"/>
    <w:rsid w:val="00193B15"/>
    <w:rsid w:val="001965AC"/>
    <w:rsid w:val="0019719E"/>
    <w:rsid w:val="0019745A"/>
    <w:rsid w:val="00197497"/>
    <w:rsid w:val="001A137A"/>
    <w:rsid w:val="001A2F83"/>
    <w:rsid w:val="001A442F"/>
    <w:rsid w:val="001A5342"/>
    <w:rsid w:val="001A5AA6"/>
    <w:rsid w:val="001A7A06"/>
    <w:rsid w:val="001A7BD8"/>
    <w:rsid w:val="001B0787"/>
    <w:rsid w:val="001B194F"/>
    <w:rsid w:val="001B1AB2"/>
    <w:rsid w:val="001B4658"/>
    <w:rsid w:val="001B6B00"/>
    <w:rsid w:val="001B73C9"/>
    <w:rsid w:val="001B7982"/>
    <w:rsid w:val="001C0330"/>
    <w:rsid w:val="001C1483"/>
    <w:rsid w:val="001C1A11"/>
    <w:rsid w:val="001C1D2B"/>
    <w:rsid w:val="001C27BF"/>
    <w:rsid w:val="001C3EF0"/>
    <w:rsid w:val="001D014F"/>
    <w:rsid w:val="001D02BB"/>
    <w:rsid w:val="001D3AB5"/>
    <w:rsid w:val="001D4598"/>
    <w:rsid w:val="001E1FAD"/>
    <w:rsid w:val="001E3006"/>
    <w:rsid w:val="001E7CC0"/>
    <w:rsid w:val="001F0BBE"/>
    <w:rsid w:val="001F1A55"/>
    <w:rsid w:val="001F298B"/>
    <w:rsid w:val="001F457B"/>
    <w:rsid w:val="001F6718"/>
    <w:rsid w:val="001F68F0"/>
    <w:rsid w:val="001F698D"/>
    <w:rsid w:val="00205DA1"/>
    <w:rsid w:val="002070F7"/>
    <w:rsid w:val="0020777B"/>
    <w:rsid w:val="0021265A"/>
    <w:rsid w:val="00213483"/>
    <w:rsid w:val="00216574"/>
    <w:rsid w:val="00216663"/>
    <w:rsid w:val="002201BB"/>
    <w:rsid w:val="00222737"/>
    <w:rsid w:val="00223672"/>
    <w:rsid w:val="00224C7D"/>
    <w:rsid w:val="002270AB"/>
    <w:rsid w:val="00236060"/>
    <w:rsid w:val="00237FE6"/>
    <w:rsid w:val="002417D2"/>
    <w:rsid w:val="00244498"/>
    <w:rsid w:val="00245B14"/>
    <w:rsid w:val="002466F6"/>
    <w:rsid w:val="00247171"/>
    <w:rsid w:val="00247605"/>
    <w:rsid w:val="00257BB9"/>
    <w:rsid w:val="00260639"/>
    <w:rsid w:val="00264D8F"/>
    <w:rsid w:val="00264EF0"/>
    <w:rsid w:val="00265493"/>
    <w:rsid w:val="002654FC"/>
    <w:rsid w:val="00266D21"/>
    <w:rsid w:val="00266D80"/>
    <w:rsid w:val="00266F24"/>
    <w:rsid w:val="0026739F"/>
    <w:rsid w:val="0027073D"/>
    <w:rsid w:val="00275480"/>
    <w:rsid w:val="00275B0E"/>
    <w:rsid w:val="00275E8D"/>
    <w:rsid w:val="00276945"/>
    <w:rsid w:val="00276BE9"/>
    <w:rsid w:val="00276DA8"/>
    <w:rsid w:val="00276DCB"/>
    <w:rsid w:val="002771B6"/>
    <w:rsid w:val="00283276"/>
    <w:rsid w:val="00284148"/>
    <w:rsid w:val="00286A2D"/>
    <w:rsid w:val="00291F6F"/>
    <w:rsid w:val="002928B1"/>
    <w:rsid w:val="002948D0"/>
    <w:rsid w:val="00297AE2"/>
    <w:rsid w:val="00297FA7"/>
    <w:rsid w:val="002A0279"/>
    <w:rsid w:val="002A0BBE"/>
    <w:rsid w:val="002A0F74"/>
    <w:rsid w:val="002A28A6"/>
    <w:rsid w:val="002A2B16"/>
    <w:rsid w:val="002A538B"/>
    <w:rsid w:val="002A6EE9"/>
    <w:rsid w:val="002A7F0B"/>
    <w:rsid w:val="002B1F3E"/>
    <w:rsid w:val="002B3998"/>
    <w:rsid w:val="002B4395"/>
    <w:rsid w:val="002B4409"/>
    <w:rsid w:val="002B7712"/>
    <w:rsid w:val="002B7F11"/>
    <w:rsid w:val="002C03DD"/>
    <w:rsid w:val="002C175D"/>
    <w:rsid w:val="002C4944"/>
    <w:rsid w:val="002C4FEE"/>
    <w:rsid w:val="002C671A"/>
    <w:rsid w:val="002C7AED"/>
    <w:rsid w:val="002D2121"/>
    <w:rsid w:val="002D4BFD"/>
    <w:rsid w:val="002D6729"/>
    <w:rsid w:val="002D6AEE"/>
    <w:rsid w:val="002E2C7B"/>
    <w:rsid w:val="002E3364"/>
    <w:rsid w:val="002E3F84"/>
    <w:rsid w:val="002E44BD"/>
    <w:rsid w:val="002E5154"/>
    <w:rsid w:val="002E52E3"/>
    <w:rsid w:val="002E7694"/>
    <w:rsid w:val="002F6101"/>
    <w:rsid w:val="00300589"/>
    <w:rsid w:val="0030390B"/>
    <w:rsid w:val="00306CEB"/>
    <w:rsid w:val="00306F5E"/>
    <w:rsid w:val="00307019"/>
    <w:rsid w:val="00307194"/>
    <w:rsid w:val="00312E11"/>
    <w:rsid w:val="00313B0B"/>
    <w:rsid w:val="0031456E"/>
    <w:rsid w:val="003149F7"/>
    <w:rsid w:val="00314E14"/>
    <w:rsid w:val="003200AF"/>
    <w:rsid w:val="00320702"/>
    <w:rsid w:val="00325171"/>
    <w:rsid w:val="003254FB"/>
    <w:rsid w:val="00325ABE"/>
    <w:rsid w:val="00325F79"/>
    <w:rsid w:val="00327E90"/>
    <w:rsid w:val="003307F5"/>
    <w:rsid w:val="00332B85"/>
    <w:rsid w:val="00336439"/>
    <w:rsid w:val="003364BF"/>
    <w:rsid w:val="00336674"/>
    <w:rsid w:val="003376D4"/>
    <w:rsid w:val="00337EFE"/>
    <w:rsid w:val="0034135C"/>
    <w:rsid w:val="0034181E"/>
    <w:rsid w:val="00342750"/>
    <w:rsid w:val="003427B2"/>
    <w:rsid w:val="00345039"/>
    <w:rsid w:val="003458A2"/>
    <w:rsid w:val="00345AF7"/>
    <w:rsid w:val="00346169"/>
    <w:rsid w:val="00347772"/>
    <w:rsid w:val="00347D52"/>
    <w:rsid w:val="003543AB"/>
    <w:rsid w:val="00354A17"/>
    <w:rsid w:val="003551A0"/>
    <w:rsid w:val="0035788F"/>
    <w:rsid w:val="00361617"/>
    <w:rsid w:val="00363431"/>
    <w:rsid w:val="003668FC"/>
    <w:rsid w:val="00370228"/>
    <w:rsid w:val="0037295D"/>
    <w:rsid w:val="00372C56"/>
    <w:rsid w:val="0037347B"/>
    <w:rsid w:val="00381758"/>
    <w:rsid w:val="00383ED5"/>
    <w:rsid w:val="00385AC1"/>
    <w:rsid w:val="00393EEC"/>
    <w:rsid w:val="00394C99"/>
    <w:rsid w:val="00395701"/>
    <w:rsid w:val="00396834"/>
    <w:rsid w:val="003A01AC"/>
    <w:rsid w:val="003A22C6"/>
    <w:rsid w:val="003A2C48"/>
    <w:rsid w:val="003A40A7"/>
    <w:rsid w:val="003A55A6"/>
    <w:rsid w:val="003A5ABA"/>
    <w:rsid w:val="003A715A"/>
    <w:rsid w:val="003B2A0A"/>
    <w:rsid w:val="003B4332"/>
    <w:rsid w:val="003B448F"/>
    <w:rsid w:val="003C0298"/>
    <w:rsid w:val="003C061A"/>
    <w:rsid w:val="003C0A4F"/>
    <w:rsid w:val="003C1F9D"/>
    <w:rsid w:val="003C332E"/>
    <w:rsid w:val="003C3CDB"/>
    <w:rsid w:val="003C4F43"/>
    <w:rsid w:val="003C5A9B"/>
    <w:rsid w:val="003C79D5"/>
    <w:rsid w:val="003D057C"/>
    <w:rsid w:val="003D1965"/>
    <w:rsid w:val="003D2F3A"/>
    <w:rsid w:val="003D39A0"/>
    <w:rsid w:val="003D7753"/>
    <w:rsid w:val="003E4A42"/>
    <w:rsid w:val="003E521D"/>
    <w:rsid w:val="003E6BEB"/>
    <w:rsid w:val="003E6D42"/>
    <w:rsid w:val="003E6FD7"/>
    <w:rsid w:val="003E7C84"/>
    <w:rsid w:val="003F08BB"/>
    <w:rsid w:val="003F0CC2"/>
    <w:rsid w:val="003F1DDB"/>
    <w:rsid w:val="003F4ADF"/>
    <w:rsid w:val="003F4EEC"/>
    <w:rsid w:val="003F62E2"/>
    <w:rsid w:val="003F6775"/>
    <w:rsid w:val="00400092"/>
    <w:rsid w:val="004035F0"/>
    <w:rsid w:val="00403C65"/>
    <w:rsid w:val="0040564F"/>
    <w:rsid w:val="00405863"/>
    <w:rsid w:val="00405DAC"/>
    <w:rsid w:val="00406047"/>
    <w:rsid w:val="004076AB"/>
    <w:rsid w:val="004117AB"/>
    <w:rsid w:val="00415650"/>
    <w:rsid w:val="00415BA1"/>
    <w:rsid w:val="00415E62"/>
    <w:rsid w:val="00416A56"/>
    <w:rsid w:val="0041747B"/>
    <w:rsid w:val="004203F6"/>
    <w:rsid w:val="004204A3"/>
    <w:rsid w:val="00420C9D"/>
    <w:rsid w:val="00420D9F"/>
    <w:rsid w:val="0042160B"/>
    <w:rsid w:val="00423047"/>
    <w:rsid w:val="00426A37"/>
    <w:rsid w:val="00430048"/>
    <w:rsid w:val="00430C30"/>
    <w:rsid w:val="0043389F"/>
    <w:rsid w:val="00433EC6"/>
    <w:rsid w:val="00440D15"/>
    <w:rsid w:val="0044294B"/>
    <w:rsid w:val="00444BD8"/>
    <w:rsid w:val="00445087"/>
    <w:rsid w:val="00446778"/>
    <w:rsid w:val="00447125"/>
    <w:rsid w:val="00447F14"/>
    <w:rsid w:val="004500F4"/>
    <w:rsid w:val="00450561"/>
    <w:rsid w:val="00452E68"/>
    <w:rsid w:val="00454831"/>
    <w:rsid w:val="00456AA6"/>
    <w:rsid w:val="00456CD0"/>
    <w:rsid w:val="004607E5"/>
    <w:rsid w:val="00461BCE"/>
    <w:rsid w:val="004644CC"/>
    <w:rsid w:val="00464949"/>
    <w:rsid w:val="00466D6F"/>
    <w:rsid w:val="00466E02"/>
    <w:rsid w:val="00467AA0"/>
    <w:rsid w:val="00467E8C"/>
    <w:rsid w:val="00470725"/>
    <w:rsid w:val="00472F8F"/>
    <w:rsid w:val="004730E4"/>
    <w:rsid w:val="004734A7"/>
    <w:rsid w:val="00473DE5"/>
    <w:rsid w:val="004758D4"/>
    <w:rsid w:val="00475911"/>
    <w:rsid w:val="00475C94"/>
    <w:rsid w:val="00476F10"/>
    <w:rsid w:val="0048095E"/>
    <w:rsid w:val="00480E3D"/>
    <w:rsid w:val="00483C38"/>
    <w:rsid w:val="00484653"/>
    <w:rsid w:val="00484871"/>
    <w:rsid w:val="004855BF"/>
    <w:rsid w:val="004856C3"/>
    <w:rsid w:val="0048592F"/>
    <w:rsid w:val="00490CC2"/>
    <w:rsid w:val="004937EB"/>
    <w:rsid w:val="004938AC"/>
    <w:rsid w:val="00495CF2"/>
    <w:rsid w:val="00496861"/>
    <w:rsid w:val="004A1EE3"/>
    <w:rsid w:val="004A2D2B"/>
    <w:rsid w:val="004A6126"/>
    <w:rsid w:val="004A7346"/>
    <w:rsid w:val="004B2853"/>
    <w:rsid w:val="004B2DD0"/>
    <w:rsid w:val="004B36DA"/>
    <w:rsid w:val="004B429C"/>
    <w:rsid w:val="004B4CDF"/>
    <w:rsid w:val="004B50CB"/>
    <w:rsid w:val="004B51B3"/>
    <w:rsid w:val="004B72B8"/>
    <w:rsid w:val="004B74E8"/>
    <w:rsid w:val="004C0B1B"/>
    <w:rsid w:val="004C204B"/>
    <w:rsid w:val="004C3492"/>
    <w:rsid w:val="004C3A0E"/>
    <w:rsid w:val="004C51ED"/>
    <w:rsid w:val="004C72A1"/>
    <w:rsid w:val="004D0880"/>
    <w:rsid w:val="004D14FF"/>
    <w:rsid w:val="004D2296"/>
    <w:rsid w:val="004D2821"/>
    <w:rsid w:val="004D2925"/>
    <w:rsid w:val="004D34DA"/>
    <w:rsid w:val="004D380F"/>
    <w:rsid w:val="004D3A94"/>
    <w:rsid w:val="004D3D10"/>
    <w:rsid w:val="004D4777"/>
    <w:rsid w:val="004D5CA9"/>
    <w:rsid w:val="004E16EA"/>
    <w:rsid w:val="004E2726"/>
    <w:rsid w:val="004E28BE"/>
    <w:rsid w:val="004E52B8"/>
    <w:rsid w:val="004E5D9C"/>
    <w:rsid w:val="004E7386"/>
    <w:rsid w:val="004F18D9"/>
    <w:rsid w:val="004F33DE"/>
    <w:rsid w:val="004F3E21"/>
    <w:rsid w:val="004F44D1"/>
    <w:rsid w:val="004F4F8D"/>
    <w:rsid w:val="004F6C06"/>
    <w:rsid w:val="004F6C8A"/>
    <w:rsid w:val="004F6E75"/>
    <w:rsid w:val="00500698"/>
    <w:rsid w:val="005042B4"/>
    <w:rsid w:val="00505EA7"/>
    <w:rsid w:val="00515F75"/>
    <w:rsid w:val="00522715"/>
    <w:rsid w:val="00523A0A"/>
    <w:rsid w:val="00524C45"/>
    <w:rsid w:val="00525542"/>
    <w:rsid w:val="00527334"/>
    <w:rsid w:val="00527B98"/>
    <w:rsid w:val="005370FA"/>
    <w:rsid w:val="005401DF"/>
    <w:rsid w:val="00540BD5"/>
    <w:rsid w:val="00541FF5"/>
    <w:rsid w:val="00542AB4"/>
    <w:rsid w:val="0054344F"/>
    <w:rsid w:val="0054373F"/>
    <w:rsid w:val="0054389C"/>
    <w:rsid w:val="00544099"/>
    <w:rsid w:val="005441C9"/>
    <w:rsid w:val="005462F4"/>
    <w:rsid w:val="00547446"/>
    <w:rsid w:val="0055141C"/>
    <w:rsid w:val="00552EBB"/>
    <w:rsid w:val="005543A4"/>
    <w:rsid w:val="005553A2"/>
    <w:rsid w:val="00556057"/>
    <w:rsid w:val="00556DD2"/>
    <w:rsid w:val="00557137"/>
    <w:rsid w:val="005629B5"/>
    <w:rsid w:val="00562F71"/>
    <w:rsid w:val="0056425D"/>
    <w:rsid w:val="00565D23"/>
    <w:rsid w:val="00570325"/>
    <w:rsid w:val="005708CD"/>
    <w:rsid w:val="00570B77"/>
    <w:rsid w:val="00572C69"/>
    <w:rsid w:val="005770CD"/>
    <w:rsid w:val="005826DD"/>
    <w:rsid w:val="00583758"/>
    <w:rsid w:val="005840F5"/>
    <w:rsid w:val="00584AFF"/>
    <w:rsid w:val="00585230"/>
    <w:rsid w:val="00590CD1"/>
    <w:rsid w:val="00592326"/>
    <w:rsid w:val="00596916"/>
    <w:rsid w:val="00597B4E"/>
    <w:rsid w:val="005A09B9"/>
    <w:rsid w:val="005A1F95"/>
    <w:rsid w:val="005A4BE5"/>
    <w:rsid w:val="005A7D70"/>
    <w:rsid w:val="005A7DB3"/>
    <w:rsid w:val="005B34A7"/>
    <w:rsid w:val="005B3661"/>
    <w:rsid w:val="005B4398"/>
    <w:rsid w:val="005B728C"/>
    <w:rsid w:val="005C647F"/>
    <w:rsid w:val="005D0AAF"/>
    <w:rsid w:val="005D1592"/>
    <w:rsid w:val="005D2A4F"/>
    <w:rsid w:val="005D43B7"/>
    <w:rsid w:val="005D5706"/>
    <w:rsid w:val="005D5A7F"/>
    <w:rsid w:val="005D6078"/>
    <w:rsid w:val="005E1639"/>
    <w:rsid w:val="005E39FA"/>
    <w:rsid w:val="005E434B"/>
    <w:rsid w:val="005E5011"/>
    <w:rsid w:val="005E5B5F"/>
    <w:rsid w:val="005E77C3"/>
    <w:rsid w:val="005E7A0F"/>
    <w:rsid w:val="005F0D3A"/>
    <w:rsid w:val="005F0D67"/>
    <w:rsid w:val="005F1A46"/>
    <w:rsid w:val="005F2BDD"/>
    <w:rsid w:val="005F6799"/>
    <w:rsid w:val="005F78D1"/>
    <w:rsid w:val="006001F2"/>
    <w:rsid w:val="00600BE6"/>
    <w:rsid w:val="00600E8A"/>
    <w:rsid w:val="006029F9"/>
    <w:rsid w:val="006032BC"/>
    <w:rsid w:val="0060643C"/>
    <w:rsid w:val="00607DA4"/>
    <w:rsid w:val="006110F3"/>
    <w:rsid w:val="00611DE5"/>
    <w:rsid w:val="006125EE"/>
    <w:rsid w:val="00613059"/>
    <w:rsid w:val="0061354C"/>
    <w:rsid w:val="0061522A"/>
    <w:rsid w:val="006171FC"/>
    <w:rsid w:val="00617900"/>
    <w:rsid w:val="00620163"/>
    <w:rsid w:val="006206CF"/>
    <w:rsid w:val="00620881"/>
    <w:rsid w:val="0062097F"/>
    <w:rsid w:val="00620BFD"/>
    <w:rsid w:val="006234E9"/>
    <w:rsid w:val="006236E4"/>
    <w:rsid w:val="00624BBA"/>
    <w:rsid w:val="0062582E"/>
    <w:rsid w:val="00626AEE"/>
    <w:rsid w:val="00632184"/>
    <w:rsid w:val="00632349"/>
    <w:rsid w:val="006370A6"/>
    <w:rsid w:val="006372F7"/>
    <w:rsid w:val="00640B93"/>
    <w:rsid w:val="00641820"/>
    <w:rsid w:val="00641885"/>
    <w:rsid w:val="006427E1"/>
    <w:rsid w:val="00642EAC"/>
    <w:rsid w:val="0064536E"/>
    <w:rsid w:val="00651D8E"/>
    <w:rsid w:val="00651DE3"/>
    <w:rsid w:val="006529BD"/>
    <w:rsid w:val="00652F3F"/>
    <w:rsid w:val="00654355"/>
    <w:rsid w:val="00655903"/>
    <w:rsid w:val="006563F6"/>
    <w:rsid w:val="00656A04"/>
    <w:rsid w:val="00661803"/>
    <w:rsid w:val="00663FEC"/>
    <w:rsid w:val="006658FF"/>
    <w:rsid w:val="006662E0"/>
    <w:rsid w:val="00670B8E"/>
    <w:rsid w:val="00671FC6"/>
    <w:rsid w:val="006726E7"/>
    <w:rsid w:val="00672E2E"/>
    <w:rsid w:val="0067398F"/>
    <w:rsid w:val="006760D8"/>
    <w:rsid w:val="00676B73"/>
    <w:rsid w:val="00681D20"/>
    <w:rsid w:val="00683714"/>
    <w:rsid w:val="00683891"/>
    <w:rsid w:val="006838F5"/>
    <w:rsid w:val="00683EDB"/>
    <w:rsid w:val="0068432B"/>
    <w:rsid w:val="00687232"/>
    <w:rsid w:val="00691037"/>
    <w:rsid w:val="006911E4"/>
    <w:rsid w:val="00691844"/>
    <w:rsid w:val="00691B86"/>
    <w:rsid w:val="006949A3"/>
    <w:rsid w:val="00694C2D"/>
    <w:rsid w:val="006A1A24"/>
    <w:rsid w:val="006A252C"/>
    <w:rsid w:val="006A268A"/>
    <w:rsid w:val="006A3075"/>
    <w:rsid w:val="006A663A"/>
    <w:rsid w:val="006A68C5"/>
    <w:rsid w:val="006A6AEF"/>
    <w:rsid w:val="006A6ED0"/>
    <w:rsid w:val="006A76C0"/>
    <w:rsid w:val="006B0EB5"/>
    <w:rsid w:val="006B3EFF"/>
    <w:rsid w:val="006B4346"/>
    <w:rsid w:val="006B4542"/>
    <w:rsid w:val="006B4819"/>
    <w:rsid w:val="006B7C64"/>
    <w:rsid w:val="006B7D04"/>
    <w:rsid w:val="006C0AFE"/>
    <w:rsid w:val="006C32FD"/>
    <w:rsid w:val="006C6473"/>
    <w:rsid w:val="006D393D"/>
    <w:rsid w:val="006D3A2B"/>
    <w:rsid w:val="006D47AE"/>
    <w:rsid w:val="006D53EC"/>
    <w:rsid w:val="006D7A14"/>
    <w:rsid w:val="006E0D9F"/>
    <w:rsid w:val="006E2805"/>
    <w:rsid w:val="006E2BEF"/>
    <w:rsid w:val="006E2FC3"/>
    <w:rsid w:val="006E3C23"/>
    <w:rsid w:val="006E65FC"/>
    <w:rsid w:val="006E78A7"/>
    <w:rsid w:val="006F5446"/>
    <w:rsid w:val="006F64E6"/>
    <w:rsid w:val="00700580"/>
    <w:rsid w:val="00700B45"/>
    <w:rsid w:val="007038D8"/>
    <w:rsid w:val="007046EF"/>
    <w:rsid w:val="0070578A"/>
    <w:rsid w:val="00705A24"/>
    <w:rsid w:val="00705F3A"/>
    <w:rsid w:val="00706055"/>
    <w:rsid w:val="007122A3"/>
    <w:rsid w:val="0071382A"/>
    <w:rsid w:val="00716FD6"/>
    <w:rsid w:val="0072191D"/>
    <w:rsid w:val="00722D11"/>
    <w:rsid w:val="00730CDA"/>
    <w:rsid w:val="00734226"/>
    <w:rsid w:val="00735911"/>
    <w:rsid w:val="00736A7C"/>
    <w:rsid w:val="00737288"/>
    <w:rsid w:val="007407D5"/>
    <w:rsid w:val="00740E57"/>
    <w:rsid w:val="00741477"/>
    <w:rsid w:val="00741616"/>
    <w:rsid w:val="00741C17"/>
    <w:rsid w:val="00742826"/>
    <w:rsid w:val="00742843"/>
    <w:rsid w:val="0074386D"/>
    <w:rsid w:val="00745116"/>
    <w:rsid w:val="0074794A"/>
    <w:rsid w:val="00750BAB"/>
    <w:rsid w:val="00754EA3"/>
    <w:rsid w:val="007556E3"/>
    <w:rsid w:val="00760225"/>
    <w:rsid w:val="00760E27"/>
    <w:rsid w:val="007644B0"/>
    <w:rsid w:val="007649D3"/>
    <w:rsid w:val="00765533"/>
    <w:rsid w:val="0076555E"/>
    <w:rsid w:val="0076662B"/>
    <w:rsid w:val="00770777"/>
    <w:rsid w:val="00771EE6"/>
    <w:rsid w:val="00771FD5"/>
    <w:rsid w:val="00772B07"/>
    <w:rsid w:val="00774A96"/>
    <w:rsid w:val="00774D24"/>
    <w:rsid w:val="00774E30"/>
    <w:rsid w:val="00775F3B"/>
    <w:rsid w:val="007761E1"/>
    <w:rsid w:val="00780589"/>
    <w:rsid w:val="007811D9"/>
    <w:rsid w:val="00781970"/>
    <w:rsid w:val="00786FC3"/>
    <w:rsid w:val="00790E51"/>
    <w:rsid w:val="007946D8"/>
    <w:rsid w:val="007956AD"/>
    <w:rsid w:val="00796597"/>
    <w:rsid w:val="007A0AD2"/>
    <w:rsid w:val="007A1BBF"/>
    <w:rsid w:val="007A2C38"/>
    <w:rsid w:val="007A39C8"/>
    <w:rsid w:val="007A3B1D"/>
    <w:rsid w:val="007A695F"/>
    <w:rsid w:val="007A778E"/>
    <w:rsid w:val="007B29D0"/>
    <w:rsid w:val="007B4CA7"/>
    <w:rsid w:val="007B7BDA"/>
    <w:rsid w:val="007C0826"/>
    <w:rsid w:val="007C4809"/>
    <w:rsid w:val="007C617D"/>
    <w:rsid w:val="007C743A"/>
    <w:rsid w:val="007C7547"/>
    <w:rsid w:val="007D140F"/>
    <w:rsid w:val="007D2E06"/>
    <w:rsid w:val="007D3032"/>
    <w:rsid w:val="007D333E"/>
    <w:rsid w:val="007D383D"/>
    <w:rsid w:val="007D4C67"/>
    <w:rsid w:val="007D6BDB"/>
    <w:rsid w:val="007D7161"/>
    <w:rsid w:val="007E2173"/>
    <w:rsid w:val="007E34E1"/>
    <w:rsid w:val="007E751E"/>
    <w:rsid w:val="007E7C75"/>
    <w:rsid w:val="007E7D54"/>
    <w:rsid w:val="007F060F"/>
    <w:rsid w:val="007F07DE"/>
    <w:rsid w:val="007F12D2"/>
    <w:rsid w:val="007F2462"/>
    <w:rsid w:val="007F4005"/>
    <w:rsid w:val="007F5919"/>
    <w:rsid w:val="007F7B54"/>
    <w:rsid w:val="00801702"/>
    <w:rsid w:val="00801BB6"/>
    <w:rsid w:val="008024D0"/>
    <w:rsid w:val="008068AE"/>
    <w:rsid w:val="00810A01"/>
    <w:rsid w:val="008125C3"/>
    <w:rsid w:val="00812C09"/>
    <w:rsid w:val="0081374F"/>
    <w:rsid w:val="008157D0"/>
    <w:rsid w:val="00815E95"/>
    <w:rsid w:val="00815EED"/>
    <w:rsid w:val="008204A7"/>
    <w:rsid w:val="008206E3"/>
    <w:rsid w:val="00823458"/>
    <w:rsid w:val="008238E8"/>
    <w:rsid w:val="00825A45"/>
    <w:rsid w:val="00826646"/>
    <w:rsid w:val="00826FAC"/>
    <w:rsid w:val="00830BAE"/>
    <w:rsid w:val="00832E77"/>
    <w:rsid w:val="0083393A"/>
    <w:rsid w:val="00835142"/>
    <w:rsid w:val="00836645"/>
    <w:rsid w:val="00837B43"/>
    <w:rsid w:val="0084067E"/>
    <w:rsid w:val="00842DD5"/>
    <w:rsid w:val="00845190"/>
    <w:rsid w:val="008476EE"/>
    <w:rsid w:val="00850274"/>
    <w:rsid w:val="008504A4"/>
    <w:rsid w:val="00853028"/>
    <w:rsid w:val="00853D26"/>
    <w:rsid w:val="008549C5"/>
    <w:rsid w:val="00855C81"/>
    <w:rsid w:val="00856AA7"/>
    <w:rsid w:val="0085741C"/>
    <w:rsid w:val="00857850"/>
    <w:rsid w:val="0086030D"/>
    <w:rsid w:val="00861802"/>
    <w:rsid w:val="0087026D"/>
    <w:rsid w:val="00871A1B"/>
    <w:rsid w:val="00873DB8"/>
    <w:rsid w:val="0087468C"/>
    <w:rsid w:val="008802FB"/>
    <w:rsid w:val="00880928"/>
    <w:rsid w:val="00880EF7"/>
    <w:rsid w:val="00881CCD"/>
    <w:rsid w:val="008834B7"/>
    <w:rsid w:val="0088604E"/>
    <w:rsid w:val="00890147"/>
    <w:rsid w:val="00890229"/>
    <w:rsid w:val="008907EB"/>
    <w:rsid w:val="008925B7"/>
    <w:rsid w:val="008930CB"/>
    <w:rsid w:val="00893483"/>
    <w:rsid w:val="008937F2"/>
    <w:rsid w:val="008941BC"/>
    <w:rsid w:val="008944EA"/>
    <w:rsid w:val="0089463E"/>
    <w:rsid w:val="00894837"/>
    <w:rsid w:val="00897182"/>
    <w:rsid w:val="008A47EF"/>
    <w:rsid w:val="008A497E"/>
    <w:rsid w:val="008A54C5"/>
    <w:rsid w:val="008A5F5A"/>
    <w:rsid w:val="008A5FAF"/>
    <w:rsid w:val="008B20B5"/>
    <w:rsid w:val="008B5B40"/>
    <w:rsid w:val="008B5B85"/>
    <w:rsid w:val="008B64C8"/>
    <w:rsid w:val="008C2622"/>
    <w:rsid w:val="008C2D0B"/>
    <w:rsid w:val="008C4F6A"/>
    <w:rsid w:val="008C5329"/>
    <w:rsid w:val="008C70E0"/>
    <w:rsid w:val="008C7364"/>
    <w:rsid w:val="008D0CED"/>
    <w:rsid w:val="008D3E35"/>
    <w:rsid w:val="008D598D"/>
    <w:rsid w:val="008D6EF2"/>
    <w:rsid w:val="008D7768"/>
    <w:rsid w:val="008D7AAA"/>
    <w:rsid w:val="008D7AC6"/>
    <w:rsid w:val="008E0F2A"/>
    <w:rsid w:val="008E1105"/>
    <w:rsid w:val="008E1AAA"/>
    <w:rsid w:val="008E3907"/>
    <w:rsid w:val="008E49CE"/>
    <w:rsid w:val="008E4F85"/>
    <w:rsid w:val="008E5653"/>
    <w:rsid w:val="008E7529"/>
    <w:rsid w:val="008E7AC0"/>
    <w:rsid w:val="008F05FB"/>
    <w:rsid w:val="008F0AB1"/>
    <w:rsid w:val="008F1470"/>
    <w:rsid w:val="008F35FE"/>
    <w:rsid w:val="008F3D26"/>
    <w:rsid w:val="008F4CEA"/>
    <w:rsid w:val="008F4E85"/>
    <w:rsid w:val="008F5012"/>
    <w:rsid w:val="008F5169"/>
    <w:rsid w:val="008F73F8"/>
    <w:rsid w:val="008F757C"/>
    <w:rsid w:val="009012ED"/>
    <w:rsid w:val="00901332"/>
    <w:rsid w:val="00901EFD"/>
    <w:rsid w:val="009021E7"/>
    <w:rsid w:val="00902DC9"/>
    <w:rsid w:val="00904404"/>
    <w:rsid w:val="009063B7"/>
    <w:rsid w:val="00906D96"/>
    <w:rsid w:val="009105EC"/>
    <w:rsid w:val="0091279F"/>
    <w:rsid w:val="00912809"/>
    <w:rsid w:val="00913DFF"/>
    <w:rsid w:val="00914B2C"/>
    <w:rsid w:val="009154E8"/>
    <w:rsid w:val="009163B6"/>
    <w:rsid w:val="00917733"/>
    <w:rsid w:val="0092098B"/>
    <w:rsid w:val="00921D11"/>
    <w:rsid w:val="00923C41"/>
    <w:rsid w:val="009254A6"/>
    <w:rsid w:val="0092554B"/>
    <w:rsid w:val="00927A34"/>
    <w:rsid w:val="00931834"/>
    <w:rsid w:val="00931A74"/>
    <w:rsid w:val="00932414"/>
    <w:rsid w:val="009346D1"/>
    <w:rsid w:val="00937E49"/>
    <w:rsid w:val="00940561"/>
    <w:rsid w:val="00941AB7"/>
    <w:rsid w:val="00942F08"/>
    <w:rsid w:val="00944991"/>
    <w:rsid w:val="00944B14"/>
    <w:rsid w:val="00946753"/>
    <w:rsid w:val="00947E70"/>
    <w:rsid w:val="00950947"/>
    <w:rsid w:val="009515D7"/>
    <w:rsid w:val="00951AC5"/>
    <w:rsid w:val="0095331C"/>
    <w:rsid w:val="009567EA"/>
    <w:rsid w:val="00956F45"/>
    <w:rsid w:val="00957E87"/>
    <w:rsid w:val="00960110"/>
    <w:rsid w:val="0096243B"/>
    <w:rsid w:val="009654A1"/>
    <w:rsid w:val="0096599D"/>
    <w:rsid w:val="0096629D"/>
    <w:rsid w:val="00967D17"/>
    <w:rsid w:val="00970510"/>
    <w:rsid w:val="009720DF"/>
    <w:rsid w:val="0097685E"/>
    <w:rsid w:val="00980505"/>
    <w:rsid w:val="009810CB"/>
    <w:rsid w:val="00981C4A"/>
    <w:rsid w:val="009838AE"/>
    <w:rsid w:val="00983C1F"/>
    <w:rsid w:val="0098617B"/>
    <w:rsid w:val="009912D2"/>
    <w:rsid w:val="00991805"/>
    <w:rsid w:val="00993553"/>
    <w:rsid w:val="009956B4"/>
    <w:rsid w:val="00996C5C"/>
    <w:rsid w:val="009A2C47"/>
    <w:rsid w:val="009A2E76"/>
    <w:rsid w:val="009A3091"/>
    <w:rsid w:val="009A3FB1"/>
    <w:rsid w:val="009A4FCC"/>
    <w:rsid w:val="009A5186"/>
    <w:rsid w:val="009A54EE"/>
    <w:rsid w:val="009A7E0F"/>
    <w:rsid w:val="009B0427"/>
    <w:rsid w:val="009B11D9"/>
    <w:rsid w:val="009B1EA0"/>
    <w:rsid w:val="009B2A5F"/>
    <w:rsid w:val="009B4155"/>
    <w:rsid w:val="009B48D5"/>
    <w:rsid w:val="009B4C15"/>
    <w:rsid w:val="009B4C42"/>
    <w:rsid w:val="009B76F1"/>
    <w:rsid w:val="009B77D6"/>
    <w:rsid w:val="009C05F2"/>
    <w:rsid w:val="009C1B4B"/>
    <w:rsid w:val="009C1FD7"/>
    <w:rsid w:val="009C2835"/>
    <w:rsid w:val="009C3534"/>
    <w:rsid w:val="009C5AEC"/>
    <w:rsid w:val="009C6507"/>
    <w:rsid w:val="009C6890"/>
    <w:rsid w:val="009D2DBF"/>
    <w:rsid w:val="009D470D"/>
    <w:rsid w:val="009D79BC"/>
    <w:rsid w:val="009E0A30"/>
    <w:rsid w:val="009E0FF6"/>
    <w:rsid w:val="009E1098"/>
    <w:rsid w:val="009E3D09"/>
    <w:rsid w:val="009E4A85"/>
    <w:rsid w:val="009E4E82"/>
    <w:rsid w:val="009E683B"/>
    <w:rsid w:val="009F286E"/>
    <w:rsid w:val="009F59DA"/>
    <w:rsid w:val="009F72BC"/>
    <w:rsid w:val="00A015AF"/>
    <w:rsid w:val="00A02A00"/>
    <w:rsid w:val="00A03B8A"/>
    <w:rsid w:val="00A1026B"/>
    <w:rsid w:val="00A10E67"/>
    <w:rsid w:val="00A14483"/>
    <w:rsid w:val="00A15A4E"/>
    <w:rsid w:val="00A15EBB"/>
    <w:rsid w:val="00A16598"/>
    <w:rsid w:val="00A17F59"/>
    <w:rsid w:val="00A234E9"/>
    <w:rsid w:val="00A302AD"/>
    <w:rsid w:val="00A311E3"/>
    <w:rsid w:val="00A329A1"/>
    <w:rsid w:val="00A32D9D"/>
    <w:rsid w:val="00A362D5"/>
    <w:rsid w:val="00A366C6"/>
    <w:rsid w:val="00A36C74"/>
    <w:rsid w:val="00A41AD0"/>
    <w:rsid w:val="00A41B6A"/>
    <w:rsid w:val="00A42044"/>
    <w:rsid w:val="00A46C4C"/>
    <w:rsid w:val="00A46FC0"/>
    <w:rsid w:val="00A51F63"/>
    <w:rsid w:val="00A526FA"/>
    <w:rsid w:val="00A549C5"/>
    <w:rsid w:val="00A54DDB"/>
    <w:rsid w:val="00A55485"/>
    <w:rsid w:val="00A5552B"/>
    <w:rsid w:val="00A56786"/>
    <w:rsid w:val="00A57ED4"/>
    <w:rsid w:val="00A606D5"/>
    <w:rsid w:val="00A634D7"/>
    <w:rsid w:val="00A65A92"/>
    <w:rsid w:val="00A67521"/>
    <w:rsid w:val="00A70B2F"/>
    <w:rsid w:val="00A73D00"/>
    <w:rsid w:val="00A74D4A"/>
    <w:rsid w:val="00A76560"/>
    <w:rsid w:val="00A773D9"/>
    <w:rsid w:val="00A80546"/>
    <w:rsid w:val="00A84F82"/>
    <w:rsid w:val="00A864AD"/>
    <w:rsid w:val="00A87107"/>
    <w:rsid w:val="00A9090C"/>
    <w:rsid w:val="00A91ED9"/>
    <w:rsid w:val="00A926E0"/>
    <w:rsid w:val="00A933E8"/>
    <w:rsid w:val="00A93736"/>
    <w:rsid w:val="00A93BB4"/>
    <w:rsid w:val="00A93F77"/>
    <w:rsid w:val="00A94FFD"/>
    <w:rsid w:val="00A95A49"/>
    <w:rsid w:val="00A97514"/>
    <w:rsid w:val="00A97897"/>
    <w:rsid w:val="00AA16F7"/>
    <w:rsid w:val="00AA236F"/>
    <w:rsid w:val="00AA4954"/>
    <w:rsid w:val="00AA54F9"/>
    <w:rsid w:val="00AA5AA0"/>
    <w:rsid w:val="00AA5EAD"/>
    <w:rsid w:val="00AA6161"/>
    <w:rsid w:val="00AB00AF"/>
    <w:rsid w:val="00AB0355"/>
    <w:rsid w:val="00AB0A0E"/>
    <w:rsid w:val="00AB14C8"/>
    <w:rsid w:val="00AB67F0"/>
    <w:rsid w:val="00AB6BAA"/>
    <w:rsid w:val="00AB6C5D"/>
    <w:rsid w:val="00AB750D"/>
    <w:rsid w:val="00AB7D4A"/>
    <w:rsid w:val="00AC4932"/>
    <w:rsid w:val="00AC4F25"/>
    <w:rsid w:val="00AC5CF4"/>
    <w:rsid w:val="00AC6468"/>
    <w:rsid w:val="00AD55FB"/>
    <w:rsid w:val="00AD7811"/>
    <w:rsid w:val="00AD7E29"/>
    <w:rsid w:val="00AE5E4F"/>
    <w:rsid w:val="00AF170D"/>
    <w:rsid w:val="00AF4E56"/>
    <w:rsid w:val="00AF5FCF"/>
    <w:rsid w:val="00AF70BE"/>
    <w:rsid w:val="00AF766A"/>
    <w:rsid w:val="00B0515D"/>
    <w:rsid w:val="00B06B5E"/>
    <w:rsid w:val="00B07469"/>
    <w:rsid w:val="00B07ACD"/>
    <w:rsid w:val="00B1002E"/>
    <w:rsid w:val="00B1232D"/>
    <w:rsid w:val="00B1484D"/>
    <w:rsid w:val="00B20466"/>
    <w:rsid w:val="00B20D66"/>
    <w:rsid w:val="00B22AED"/>
    <w:rsid w:val="00B27AC2"/>
    <w:rsid w:val="00B27E24"/>
    <w:rsid w:val="00B3043C"/>
    <w:rsid w:val="00B31241"/>
    <w:rsid w:val="00B32D2F"/>
    <w:rsid w:val="00B33E35"/>
    <w:rsid w:val="00B33F1F"/>
    <w:rsid w:val="00B35154"/>
    <w:rsid w:val="00B36AD8"/>
    <w:rsid w:val="00B37503"/>
    <w:rsid w:val="00B37B0C"/>
    <w:rsid w:val="00B4030B"/>
    <w:rsid w:val="00B4050B"/>
    <w:rsid w:val="00B40ACE"/>
    <w:rsid w:val="00B418F7"/>
    <w:rsid w:val="00B424DC"/>
    <w:rsid w:val="00B42FD0"/>
    <w:rsid w:val="00B45CE1"/>
    <w:rsid w:val="00B45FE0"/>
    <w:rsid w:val="00B471B0"/>
    <w:rsid w:val="00B4729B"/>
    <w:rsid w:val="00B5171B"/>
    <w:rsid w:val="00B51B24"/>
    <w:rsid w:val="00B51BAA"/>
    <w:rsid w:val="00B51FF8"/>
    <w:rsid w:val="00B53E00"/>
    <w:rsid w:val="00B55C0F"/>
    <w:rsid w:val="00B56D26"/>
    <w:rsid w:val="00B5701D"/>
    <w:rsid w:val="00B57C19"/>
    <w:rsid w:val="00B57EFE"/>
    <w:rsid w:val="00B60EB2"/>
    <w:rsid w:val="00B6667B"/>
    <w:rsid w:val="00B72BFE"/>
    <w:rsid w:val="00B74A2F"/>
    <w:rsid w:val="00B74E3C"/>
    <w:rsid w:val="00B75E86"/>
    <w:rsid w:val="00B81D0C"/>
    <w:rsid w:val="00B837C5"/>
    <w:rsid w:val="00B83866"/>
    <w:rsid w:val="00B860D6"/>
    <w:rsid w:val="00B8746C"/>
    <w:rsid w:val="00B87A0B"/>
    <w:rsid w:val="00B87BAC"/>
    <w:rsid w:val="00B907A0"/>
    <w:rsid w:val="00B9120C"/>
    <w:rsid w:val="00B91479"/>
    <w:rsid w:val="00B96D96"/>
    <w:rsid w:val="00BA2105"/>
    <w:rsid w:val="00BA24A6"/>
    <w:rsid w:val="00BA2D03"/>
    <w:rsid w:val="00BA607A"/>
    <w:rsid w:val="00BA6A7F"/>
    <w:rsid w:val="00BA6B98"/>
    <w:rsid w:val="00BA74A5"/>
    <w:rsid w:val="00BA7990"/>
    <w:rsid w:val="00BA7EF0"/>
    <w:rsid w:val="00BB6093"/>
    <w:rsid w:val="00BC2468"/>
    <w:rsid w:val="00BC2AEE"/>
    <w:rsid w:val="00BC2BC5"/>
    <w:rsid w:val="00BC5FC3"/>
    <w:rsid w:val="00BC6B47"/>
    <w:rsid w:val="00BD124B"/>
    <w:rsid w:val="00BD29D3"/>
    <w:rsid w:val="00BD735C"/>
    <w:rsid w:val="00BE201A"/>
    <w:rsid w:val="00BE3237"/>
    <w:rsid w:val="00BE40E8"/>
    <w:rsid w:val="00BE5F79"/>
    <w:rsid w:val="00BF2B34"/>
    <w:rsid w:val="00BF3D99"/>
    <w:rsid w:val="00BF6420"/>
    <w:rsid w:val="00BF7C35"/>
    <w:rsid w:val="00C02741"/>
    <w:rsid w:val="00C044B6"/>
    <w:rsid w:val="00C049AD"/>
    <w:rsid w:val="00C04A95"/>
    <w:rsid w:val="00C05D3B"/>
    <w:rsid w:val="00C10084"/>
    <w:rsid w:val="00C1018D"/>
    <w:rsid w:val="00C11026"/>
    <w:rsid w:val="00C1786C"/>
    <w:rsid w:val="00C2402A"/>
    <w:rsid w:val="00C243EA"/>
    <w:rsid w:val="00C25AFD"/>
    <w:rsid w:val="00C27257"/>
    <w:rsid w:val="00C31D18"/>
    <w:rsid w:val="00C31D4F"/>
    <w:rsid w:val="00C3358B"/>
    <w:rsid w:val="00C33654"/>
    <w:rsid w:val="00C3670E"/>
    <w:rsid w:val="00C367F3"/>
    <w:rsid w:val="00C3682C"/>
    <w:rsid w:val="00C368D3"/>
    <w:rsid w:val="00C379FF"/>
    <w:rsid w:val="00C411D6"/>
    <w:rsid w:val="00C43D3C"/>
    <w:rsid w:val="00C44DFE"/>
    <w:rsid w:val="00C51527"/>
    <w:rsid w:val="00C516B8"/>
    <w:rsid w:val="00C52273"/>
    <w:rsid w:val="00C52E9F"/>
    <w:rsid w:val="00C57459"/>
    <w:rsid w:val="00C62092"/>
    <w:rsid w:val="00C6212A"/>
    <w:rsid w:val="00C63712"/>
    <w:rsid w:val="00C64D8A"/>
    <w:rsid w:val="00C7180D"/>
    <w:rsid w:val="00C72DB1"/>
    <w:rsid w:val="00C74A05"/>
    <w:rsid w:val="00C7651C"/>
    <w:rsid w:val="00C76C40"/>
    <w:rsid w:val="00C81CB5"/>
    <w:rsid w:val="00C826F0"/>
    <w:rsid w:val="00C82D1F"/>
    <w:rsid w:val="00C84C41"/>
    <w:rsid w:val="00C851D4"/>
    <w:rsid w:val="00C90D4B"/>
    <w:rsid w:val="00C91792"/>
    <w:rsid w:val="00C9196E"/>
    <w:rsid w:val="00C91F53"/>
    <w:rsid w:val="00C93101"/>
    <w:rsid w:val="00C939D6"/>
    <w:rsid w:val="00CA23FF"/>
    <w:rsid w:val="00CA29EF"/>
    <w:rsid w:val="00CA543E"/>
    <w:rsid w:val="00CA6BC8"/>
    <w:rsid w:val="00CA795C"/>
    <w:rsid w:val="00CA7EF6"/>
    <w:rsid w:val="00CB2034"/>
    <w:rsid w:val="00CB255D"/>
    <w:rsid w:val="00CB3649"/>
    <w:rsid w:val="00CB4E01"/>
    <w:rsid w:val="00CB52B0"/>
    <w:rsid w:val="00CB5443"/>
    <w:rsid w:val="00CC5BF7"/>
    <w:rsid w:val="00CC5C3C"/>
    <w:rsid w:val="00CC70BF"/>
    <w:rsid w:val="00CC78BB"/>
    <w:rsid w:val="00CD10CA"/>
    <w:rsid w:val="00CD481C"/>
    <w:rsid w:val="00CD710D"/>
    <w:rsid w:val="00CD7122"/>
    <w:rsid w:val="00CE0851"/>
    <w:rsid w:val="00CE1929"/>
    <w:rsid w:val="00CE2729"/>
    <w:rsid w:val="00CE2D9A"/>
    <w:rsid w:val="00CE3570"/>
    <w:rsid w:val="00CE433B"/>
    <w:rsid w:val="00CE5640"/>
    <w:rsid w:val="00CE69DA"/>
    <w:rsid w:val="00CF22FE"/>
    <w:rsid w:val="00CF750A"/>
    <w:rsid w:val="00D012CE"/>
    <w:rsid w:val="00D03BE7"/>
    <w:rsid w:val="00D065D3"/>
    <w:rsid w:val="00D076C1"/>
    <w:rsid w:val="00D07981"/>
    <w:rsid w:val="00D10C46"/>
    <w:rsid w:val="00D114EC"/>
    <w:rsid w:val="00D13A35"/>
    <w:rsid w:val="00D13B17"/>
    <w:rsid w:val="00D14CCF"/>
    <w:rsid w:val="00D1643B"/>
    <w:rsid w:val="00D1658C"/>
    <w:rsid w:val="00D17258"/>
    <w:rsid w:val="00D17A15"/>
    <w:rsid w:val="00D17E48"/>
    <w:rsid w:val="00D21B86"/>
    <w:rsid w:val="00D233BD"/>
    <w:rsid w:val="00D239EF"/>
    <w:rsid w:val="00D25640"/>
    <w:rsid w:val="00D25949"/>
    <w:rsid w:val="00D27C31"/>
    <w:rsid w:val="00D30D51"/>
    <w:rsid w:val="00D3233B"/>
    <w:rsid w:val="00D33342"/>
    <w:rsid w:val="00D34E2D"/>
    <w:rsid w:val="00D36223"/>
    <w:rsid w:val="00D37C23"/>
    <w:rsid w:val="00D430D0"/>
    <w:rsid w:val="00D45516"/>
    <w:rsid w:val="00D46575"/>
    <w:rsid w:val="00D517AE"/>
    <w:rsid w:val="00D53E36"/>
    <w:rsid w:val="00D5459D"/>
    <w:rsid w:val="00D551B4"/>
    <w:rsid w:val="00D55548"/>
    <w:rsid w:val="00D56995"/>
    <w:rsid w:val="00D56B40"/>
    <w:rsid w:val="00D60D28"/>
    <w:rsid w:val="00D624D5"/>
    <w:rsid w:val="00D62DD8"/>
    <w:rsid w:val="00D62F62"/>
    <w:rsid w:val="00D658F3"/>
    <w:rsid w:val="00D66005"/>
    <w:rsid w:val="00D7151A"/>
    <w:rsid w:val="00D75F00"/>
    <w:rsid w:val="00D770DF"/>
    <w:rsid w:val="00D77D60"/>
    <w:rsid w:val="00D80F56"/>
    <w:rsid w:val="00D82D2A"/>
    <w:rsid w:val="00D83A1C"/>
    <w:rsid w:val="00D84D66"/>
    <w:rsid w:val="00D84FA0"/>
    <w:rsid w:val="00D853E8"/>
    <w:rsid w:val="00D8660B"/>
    <w:rsid w:val="00D9023B"/>
    <w:rsid w:val="00D91ED3"/>
    <w:rsid w:val="00D921D8"/>
    <w:rsid w:val="00D93AEB"/>
    <w:rsid w:val="00DA07F3"/>
    <w:rsid w:val="00DA1068"/>
    <w:rsid w:val="00DA13F9"/>
    <w:rsid w:val="00DA1873"/>
    <w:rsid w:val="00DA1C47"/>
    <w:rsid w:val="00DA5B22"/>
    <w:rsid w:val="00DA672B"/>
    <w:rsid w:val="00DA6814"/>
    <w:rsid w:val="00DA6AD8"/>
    <w:rsid w:val="00DA7408"/>
    <w:rsid w:val="00DA7D0E"/>
    <w:rsid w:val="00DB06BB"/>
    <w:rsid w:val="00DB0A3C"/>
    <w:rsid w:val="00DB1682"/>
    <w:rsid w:val="00DB1DC5"/>
    <w:rsid w:val="00DB4157"/>
    <w:rsid w:val="00DB4D89"/>
    <w:rsid w:val="00DB5F6A"/>
    <w:rsid w:val="00DB6B7B"/>
    <w:rsid w:val="00DB7AC2"/>
    <w:rsid w:val="00DC11EF"/>
    <w:rsid w:val="00DC2640"/>
    <w:rsid w:val="00DC2F54"/>
    <w:rsid w:val="00DC5312"/>
    <w:rsid w:val="00DC732C"/>
    <w:rsid w:val="00DD4410"/>
    <w:rsid w:val="00DD50D3"/>
    <w:rsid w:val="00DE1247"/>
    <w:rsid w:val="00DE6135"/>
    <w:rsid w:val="00DE7FA1"/>
    <w:rsid w:val="00DF0412"/>
    <w:rsid w:val="00DF1AC6"/>
    <w:rsid w:val="00DF4E8E"/>
    <w:rsid w:val="00DF5B85"/>
    <w:rsid w:val="00DF6A63"/>
    <w:rsid w:val="00E00CE9"/>
    <w:rsid w:val="00E01500"/>
    <w:rsid w:val="00E02C6B"/>
    <w:rsid w:val="00E06E1F"/>
    <w:rsid w:val="00E1005C"/>
    <w:rsid w:val="00E1071B"/>
    <w:rsid w:val="00E11D6A"/>
    <w:rsid w:val="00E1231B"/>
    <w:rsid w:val="00E125CE"/>
    <w:rsid w:val="00E12816"/>
    <w:rsid w:val="00E135C0"/>
    <w:rsid w:val="00E14347"/>
    <w:rsid w:val="00E14C95"/>
    <w:rsid w:val="00E15DB1"/>
    <w:rsid w:val="00E16E82"/>
    <w:rsid w:val="00E1776E"/>
    <w:rsid w:val="00E17D54"/>
    <w:rsid w:val="00E20BFF"/>
    <w:rsid w:val="00E20E30"/>
    <w:rsid w:val="00E23270"/>
    <w:rsid w:val="00E23381"/>
    <w:rsid w:val="00E24D2B"/>
    <w:rsid w:val="00E264CB"/>
    <w:rsid w:val="00E313D5"/>
    <w:rsid w:val="00E320EA"/>
    <w:rsid w:val="00E32B71"/>
    <w:rsid w:val="00E3622C"/>
    <w:rsid w:val="00E409C6"/>
    <w:rsid w:val="00E43C65"/>
    <w:rsid w:val="00E473CD"/>
    <w:rsid w:val="00E50273"/>
    <w:rsid w:val="00E5256A"/>
    <w:rsid w:val="00E564C3"/>
    <w:rsid w:val="00E57ABE"/>
    <w:rsid w:val="00E6130C"/>
    <w:rsid w:val="00E614C2"/>
    <w:rsid w:val="00E61BFF"/>
    <w:rsid w:val="00E629B0"/>
    <w:rsid w:val="00E64786"/>
    <w:rsid w:val="00E64F50"/>
    <w:rsid w:val="00E65383"/>
    <w:rsid w:val="00E6546F"/>
    <w:rsid w:val="00E65853"/>
    <w:rsid w:val="00E65BF7"/>
    <w:rsid w:val="00E70569"/>
    <w:rsid w:val="00E718D1"/>
    <w:rsid w:val="00E72568"/>
    <w:rsid w:val="00E737BA"/>
    <w:rsid w:val="00E74269"/>
    <w:rsid w:val="00E76F82"/>
    <w:rsid w:val="00E81067"/>
    <w:rsid w:val="00E83815"/>
    <w:rsid w:val="00E8559F"/>
    <w:rsid w:val="00E86184"/>
    <w:rsid w:val="00E87452"/>
    <w:rsid w:val="00E87E9F"/>
    <w:rsid w:val="00E90A77"/>
    <w:rsid w:val="00E912CB"/>
    <w:rsid w:val="00E9177A"/>
    <w:rsid w:val="00E91FA1"/>
    <w:rsid w:val="00E93869"/>
    <w:rsid w:val="00E94992"/>
    <w:rsid w:val="00E95276"/>
    <w:rsid w:val="00E95581"/>
    <w:rsid w:val="00EA0190"/>
    <w:rsid w:val="00EA2BE8"/>
    <w:rsid w:val="00EA469C"/>
    <w:rsid w:val="00EA510A"/>
    <w:rsid w:val="00EA58A7"/>
    <w:rsid w:val="00EA6349"/>
    <w:rsid w:val="00EA7D76"/>
    <w:rsid w:val="00EB0E6D"/>
    <w:rsid w:val="00EB1C05"/>
    <w:rsid w:val="00EB3197"/>
    <w:rsid w:val="00EB3449"/>
    <w:rsid w:val="00EB4C81"/>
    <w:rsid w:val="00EB5321"/>
    <w:rsid w:val="00EB5B88"/>
    <w:rsid w:val="00EB66D2"/>
    <w:rsid w:val="00EB770C"/>
    <w:rsid w:val="00EB7D31"/>
    <w:rsid w:val="00EC081D"/>
    <w:rsid w:val="00EC25C3"/>
    <w:rsid w:val="00EC308F"/>
    <w:rsid w:val="00EC3B40"/>
    <w:rsid w:val="00EC3E1B"/>
    <w:rsid w:val="00EC4839"/>
    <w:rsid w:val="00EC4DD8"/>
    <w:rsid w:val="00EC5095"/>
    <w:rsid w:val="00EC7BA1"/>
    <w:rsid w:val="00ED0332"/>
    <w:rsid w:val="00ED150F"/>
    <w:rsid w:val="00ED1AE7"/>
    <w:rsid w:val="00ED1CB4"/>
    <w:rsid w:val="00ED28E6"/>
    <w:rsid w:val="00ED371D"/>
    <w:rsid w:val="00ED4BAD"/>
    <w:rsid w:val="00ED6B58"/>
    <w:rsid w:val="00EE1811"/>
    <w:rsid w:val="00EE1831"/>
    <w:rsid w:val="00EE1DDE"/>
    <w:rsid w:val="00EE2C3A"/>
    <w:rsid w:val="00EE6A01"/>
    <w:rsid w:val="00EF0917"/>
    <w:rsid w:val="00EF41BF"/>
    <w:rsid w:val="00F0105B"/>
    <w:rsid w:val="00F0150B"/>
    <w:rsid w:val="00F01BD5"/>
    <w:rsid w:val="00F050C6"/>
    <w:rsid w:val="00F05CD7"/>
    <w:rsid w:val="00F10389"/>
    <w:rsid w:val="00F12EC3"/>
    <w:rsid w:val="00F14D34"/>
    <w:rsid w:val="00F153BD"/>
    <w:rsid w:val="00F15F17"/>
    <w:rsid w:val="00F16095"/>
    <w:rsid w:val="00F20813"/>
    <w:rsid w:val="00F21BFA"/>
    <w:rsid w:val="00F221E9"/>
    <w:rsid w:val="00F2649C"/>
    <w:rsid w:val="00F2653F"/>
    <w:rsid w:val="00F2744C"/>
    <w:rsid w:val="00F30458"/>
    <w:rsid w:val="00F33AEE"/>
    <w:rsid w:val="00F349D0"/>
    <w:rsid w:val="00F35954"/>
    <w:rsid w:val="00F40B94"/>
    <w:rsid w:val="00F40CF0"/>
    <w:rsid w:val="00F4288E"/>
    <w:rsid w:val="00F45C63"/>
    <w:rsid w:val="00F45E62"/>
    <w:rsid w:val="00F46B2E"/>
    <w:rsid w:val="00F46C3D"/>
    <w:rsid w:val="00F47380"/>
    <w:rsid w:val="00F516FB"/>
    <w:rsid w:val="00F55B48"/>
    <w:rsid w:val="00F60ED0"/>
    <w:rsid w:val="00F612FB"/>
    <w:rsid w:val="00F6155C"/>
    <w:rsid w:val="00F64FA2"/>
    <w:rsid w:val="00F65F7D"/>
    <w:rsid w:val="00F67A00"/>
    <w:rsid w:val="00F67D82"/>
    <w:rsid w:val="00F70B05"/>
    <w:rsid w:val="00F70FAA"/>
    <w:rsid w:val="00F71E18"/>
    <w:rsid w:val="00F77F44"/>
    <w:rsid w:val="00F83AD5"/>
    <w:rsid w:val="00F83C5C"/>
    <w:rsid w:val="00F84F9D"/>
    <w:rsid w:val="00F85689"/>
    <w:rsid w:val="00F868C8"/>
    <w:rsid w:val="00F8752C"/>
    <w:rsid w:val="00F90029"/>
    <w:rsid w:val="00F90546"/>
    <w:rsid w:val="00F90ABA"/>
    <w:rsid w:val="00F91425"/>
    <w:rsid w:val="00F92299"/>
    <w:rsid w:val="00F94E7D"/>
    <w:rsid w:val="00F96139"/>
    <w:rsid w:val="00F96796"/>
    <w:rsid w:val="00F97E09"/>
    <w:rsid w:val="00F97E84"/>
    <w:rsid w:val="00FA10EF"/>
    <w:rsid w:val="00FA1419"/>
    <w:rsid w:val="00FA20FE"/>
    <w:rsid w:val="00FA35E1"/>
    <w:rsid w:val="00FA3D4F"/>
    <w:rsid w:val="00FA3FB5"/>
    <w:rsid w:val="00FA7940"/>
    <w:rsid w:val="00FB0674"/>
    <w:rsid w:val="00FB07EC"/>
    <w:rsid w:val="00FB0F15"/>
    <w:rsid w:val="00FB1742"/>
    <w:rsid w:val="00FB1B4D"/>
    <w:rsid w:val="00FB1C5A"/>
    <w:rsid w:val="00FB5043"/>
    <w:rsid w:val="00FB51D8"/>
    <w:rsid w:val="00FB7360"/>
    <w:rsid w:val="00FC08B1"/>
    <w:rsid w:val="00FC204C"/>
    <w:rsid w:val="00FC2BCD"/>
    <w:rsid w:val="00FC77A8"/>
    <w:rsid w:val="00FC7935"/>
    <w:rsid w:val="00FD0762"/>
    <w:rsid w:val="00FD11EE"/>
    <w:rsid w:val="00FD2B93"/>
    <w:rsid w:val="00FD433E"/>
    <w:rsid w:val="00FD4A61"/>
    <w:rsid w:val="00FD61A4"/>
    <w:rsid w:val="00FD7A11"/>
    <w:rsid w:val="00FD7AA5"/>
    <w:rsid w:val="00FE02F9"/>
    <w:rsid w:val="00FE14BE"/>
    <w:rsid w:val="00FE352E"/>
    <w:rsid w:val="00FE6456"/>
    <w:rsid w:val="00FE6979"/>
    <w:rsid w:val="00FE71B4"/>
    <w:rsid w:val="00FE7A6C"/>
    <w:rsid w:val="00FF5C9C"/>
    <w:rsid w:val="00FF7618"/>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1F71A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New Roman" w:hAnsi="Times" w:cs="Times New Roman"/>
        <w:sz w:val="24"/>
        <w:szCs w:val="24"/>
        <w:lang w:val="pt-BR" w:eastAsia="pt-B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A3B1D"/>
    <w:pPr>
      <w:overflowPunct w:val="0"/>
      <w:autoSpaceDE w:val="0"/>
      <w:autoSpaceDN w:val="0"/>
      <w:adjustRightInd w:val="0"/>
      <w:textAlignment w:val="baseline"/>
    </w:pPr>
    <w:rPr>
      <w:rFonts w:ascii="Arial" w:hAnsi="Arial"/>
    </w:rPr>
  </w:style>
  <w:style w:type="paragraph" w:styleId="Ttulo1">
    <w:name w:val="heading 1"/>
    <w:basedOn w:val="Normal"/>
    <w:next w:val="Corpodotexto"/>
    <w:link w:val="Ttulo1Char"/>
    <w:uiPriority w:val="9"/>
    <w:qFormat/>
    <w:rsid w:val="00185436"/>
    <w:pPr>
      <w:keepNext/>
      <w:numPr>
        <w:numId w:val="23"/>
      </w:numPr>
      <w:ind w:left="431" w:hanging="431"/>
      <w:outlineLvl w:val="0"/>
    </w:pPr>
    <w:rPr>
      <w:rFonts w:cs="Arial"/>
      <w:b/>
      <w:bCs/>
      <w:caps/>
      <w:sz w:val="20"/>
    </w:rPr>
  </w:style>
  <w:style w:type="paragraph" w:styleId="Ttulo2">
    <w:name w:val="heading 2"/>
    <w:basedOn w:val="Normal"/>
    <w:next w:val="Corpodotexto"/>
    <w:qFormat/>
    <w:rsid w:val="00185436"/>
    <w:pPr>
      <w:keepNext/>
      <w:numPr>
        <w:ilvl w:val="1"/>
        <w:numId w:val="23"/>
      </w:numPr>
      <w:ind w:left="578" w:hanging="578"/>
      <w:outlineLvl w:val="1"/>
    </w:pPr>
    <w:rPr>
      <w:rFonts w:cs="Arial"/>
      <w:b/>
      <w:bCs/>
      <w:caps/>
      <w:sz w:val="20"/>
    </w:rPr>
  </w:style>
  <w:style w:type="paragraph" w:styleId="Ttulo3">
    <w:name w:val="heading 3"/>
    <w:basedOn w:val="Normal"/>
    <w:next w:val="Corpodotexto"/>
    <w:qFormat/>
    <w:rsid w:val="00185436"/>
    <w:pPr>
      <w:keepNext/>
      <w:numPr>
        <w:ilvl w:val="2"/>
        <w:numId w:val="23"/>
      </w:numPr>
      <w:outlineLvl w:val="2"/>
    </w:pPr>
    <w:rPr>
      <w:rFonts w:cs="Arial"/>
      <w:b/>
      <w:bCs/>
      <w:caps/>
      <w:sz w:val="20"/>
      <w:szCs w:val="26"/>
    </w:rPr>
  </w:style>
  <w:style w:type="paragraph" w:styleId="Ttulo4">
    <w:name w:val="heading 4"/>
    <w:basedOn w:val="Normal"/>
    <w:next w:val="Normal"/>
    <w:qFormat/>
    <w:pPr>
      <w:keepNext/>
      <w:numPr>
        <w:ilvl w:val="3"/>
        <w:numId w:val="23"/>
      </w:numPr>
      <w:overflowPunct/>
      <w:autoSpaceDE/>
      <w:autoSpaceDN/>
      <w:adjustRightInd/>
      <w:spacing w:line="360" w:lineRule="auto"/>
      <w:ind w:right="-856"/>
      <w:textAlignment w:val="auto"/>
      <w:outlineLvl w:val="3"/>
    </w:pPr>
    <w:rPr>
      <w:rFonts w:ascii="Times New Roman" w:hAnsi="Times New Roman"/>
      <w:bCs/>
      <w:u w:val="single"/>
    </w:rPr>
  </w:style>
  <w:style w:type="paragraph" w:styleId="Ttulo5">
    <w:name w:val="heading 5"/>
    <w:basedOn w:val="Normal"/>
    <w:next w:val="Normal"/>
    <w:qFormat/>
    <w:pPr>
      <w:keepNext/>
      <w:numPr>
        <w:ilvl w:val="4"/>
        <w:numId w:val="23"/>
      </w:numPr>
      <w:spacing w:line="360" w:lineRule="auto"/>
      <w:ind w:right="-290"/>
      <w:outlineLvl w:val="4"/>
    </w:pPr>
    <w:rPr>
      <w:rFonts w:cs="Arial"/>
      <w:u w:val="single"/>
      <w:lang w:eastAsia="ar-SA"/>
    </w:rPr>
  </w:style>
  <w:style w:type="paragraph" w:styleId="Ttulo6">
    <w:name w:val="heading 6"/>
    <w:basedOn w:val="Normal"/>
    <w:next w:val="Normal"/>
    <w:qFormat/>
    <w:pPr>
      <w:keepNext/>
      <w:numPr>
        <w:ilvl w:val="5"/>
        <w:numId w:val="23"/>
      </w:numPr>
      <w:spacing w:line="360" w:lineRule="auto"/>
      <w:ind w:right="-290"/>
      <w:outlineLvl w:val="5"/>
    </w:pPr>
    <w:rPr>
      <w:rFonts w:cs="Arial"/>
      <w:b/>
      <w:sz w:val="28"/>
      <w:szCs w:val="28"/>
    </w:rPr>
  </w:style>
  <w:style w:type="paragraph" w:styleId="Ttulo7">
    <w:name w:val="heading 7"/>
    <w:basedOn w:val="Normal"/>
    <w:next w:val="Normal"/>
    <w:qFormat/>
    <w:pPr>
      <w:keepNext/>
      <w:numPr>
        <w:ilvl w:val="6"/>
        <w:numId w:val="23"/>
      </w:numPr>
      <w:suppressAutoHyphens/>
      <w:overflowPunct/>
      <w:autoSpaceDN/>
      <w:adjustRightInd/>
      <w:spacing w:line="360" w:lineRule="auto"/>
      <w:jc w:val="both"/>
      <w:textAlignment w:val="auto"/>
      <w:outlineLvl w:val="6"/>
    </w:pPr>
    <w:rPr>
      <w:rFonts w:ascii="Times New Roman" w:hAnsi="Times New Roman"/>
      <w:b/>
      <w:bCs/>
      <w:lang w:eastAsia="ar-SA"/>
    </w:rPr>
  </w:style>
  <w:style w:type="paragraph" w:styleId="Ttulo8">
    <w:name w:val="heading 8"/>
    <w:basedOn w:val="Normal"/>
    <w:next w:val="Normal"/>
    <w:qFormat/>
    <w:pPr>
      <w:keepNext/>
      <w:numPr>
        <w:ilvl w:val="7"/>
        <w:numId w:val="23"/>
      </w:numPr>
      <w:outlineLvl w:val="7"/>
    </w:pPr>
    <w:rPr>
      <w:rFonts w:cs="Arial"/>
      <w:u w:val="single"/>
    </w:rPr>
  </w:style>
  <w:style w:type="paragraph" w:styleId="Ttulo9">
    <w:name w:val="heading 9"/>
    <w:basedOn w:val="Normal"/>
    <w:next w:val="Normal"/>
    <w:qFormat/>
    <w:pPr>
      <w:keepNext/>
      <w:numPr>
        <w:ilvl w:val="8"/>
        <w:numId w:val="23"/>
      </w:numPr>
      <w:suppressAutoHyphens/>
      <w:overflowPunct/>
      <w:autoSpaceDN/>
      <w:adjustRightInd/>
      <w:spacing w:line="360" w:lineRule="auto"/>
      <w:ind w:right="-851"/>
      <w:jc w:val="center"/>
      <w:textAlignment w:val="auto"/>
      <w:outlineLvl w:val="8"/>
    </w:pPr>
    <w:rPr>
      <w:rFonts w:ascii="Times New Roman" w:hAnsi="Times New Roman"/>
      <w:b/>
      <w:bCs/>
      <w:sz w:val="32"/>
      <w:lang w:eastAsia="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pPr>
      <w:tabs>
        <w:tab w:val="center" w:pos="4320"/>
        <w:tab w:val="right" w:pos="8640"/>
      </w:tabs>
    </w:pPr>
  </w:style>
  <w:style w:type="character" w:styleId="Nmerodepgina">
    <w:name w:val="page number"/>
    <w:basedOn w:val="Fontepargpadro"/>
    <w:semiHidden/>
  </w:style>
  <w:style w:type="paragraph" w:styleId="Rodap">
    <w:name w:val="footer"/>
    <w:basedOn w:val="Normal"/>
    <w:link w:val="RodapChar"/>
    <w:uiPriority w:val="99"/>
    <w:pPr>
      <w:tabs>
        <w:tab w:val="center" w:pos="4419"/>
        <w:tab w:val="right" w:pos="8838"/>
      </w:tabs>
    </w:pPr>
  </w:style>
  <w:style w:type="paragraph" w:styleId="Corpodetexto">
    <w:name w:val="Body Text"/>
    <w:basedOn w:val="Normal"/>
    <w:semiHidden/>
    <w:pPr>
      <w:spacing w:line="360" w:lineRule="auto"/>
      <w:jc w:val="center"/>
    </w:pPr>
    <w:rPr>
      <w:b/>
      <w:bCs/>
      <w:sz w:val="44"/>
    </w:rPr>
  </w:style>
  <w:style w:type="paragraph" w:styleId="Corpodetexto3">
    <w:name w:val="Body Text 3"/>
    <w:basedOn w:val="Normal"/>
    <w:semiHidden/>
    <w:pPr>
      <w:spacing w:line="360" w:lineRule="auto"/>
    </w:pPr>
    <w:rPr>
      <w:rFonts w:cs="Arial"/>
      <w:b/>
      <w:sz w:val="28"/>
    </w:rPr>
  </w:style>
  <w:style w:type="paragraph" w:styleId="Sumrio1">
    <w:name w:val="toc 1"/>
    <w:basedOn w:val="Normal"/>
    <w:next w:val="Normal"/>
    <w:autoRedefine/>
    <w:uiPriority w:val="39"/>
    <w:qFormat/>
    <w:rsid w:val="005D2A4F"/>
    <w:pPr>
      <w:tabs>
        <w:tab w:val="left" w:pos="480"/>
        <w:tab w:val="right" w:leader="dot" w:pos="9072"/>
      </w:tabs>
      <w:spacing w:before="120" w:after="120"/>
      <w:ind w:right="708"/>
    </w:pPr>
    <w:rPr>
      <w:rFonts w:cs="Arial"/>
      <w:b/>
      <w:bCs/>
      <w:caps/>
      <w:noProof/>
      <w:szCs w:val="32"/>
    </w:rPr>
  </w:style>
  <w:style w:type="paragraph" w:customStyle="1" w:styleId="Normalarial">
    <w:name w:val="Normal arial"/>
    <w:basedOn w:val="Normal"/>
    <w:pPr>
      <w:spacing w:line="360" w:lineRule="auto"/>
      <w:jc w:val="both"/>
    </w:pPr>
  </w:style>
  <w:style w:type="paragraph" w:customStyle="1" w:styleId="Ttulo40">
    <w:name w:val="Título4"/>
    <w:basedOn w:val="Normalarial"/>
    <w:autoRedefine/>
    <w:rPr>
      <w:b/>
      <w:bCs/>
    </w:rPr>
  </w:style>
  <w:style w:type="paragraph" w:customStyle="1" w:styleId="Tabela">
    <w:name w:val="Tabela"/>
    <w:basedOn w:val="Normalarial"/>
    <w:rsid w:val="00236060"/>
    <w:pPr>
      <w:numPr>
        <w:numId w:val="2"/>
      </w:numPr>
      <w:jc w:val="center"/>
    </w:pPr>
  </w:style>
  <w:style w:type="paragraph" w:customStyle="1" w:styleId="Figura">
    <w:name w:val="Figura"/>
    <w:basedOn w:val="Normalarial"/>
    <w:rsid w:val="002C7AED"/>
    <w:pPr>
      <w:numPr>
        <w:numId w:val="1"/>
      </w:numPr>
      <w:spacing w:line="240" w:lineRule="auto"/>
    </w:pPr>
    <w:rPr>
      <w:sz w:val="20"/>
    </w:rPr>
  </w:style>
  <w:style w:type="paragraph" w:styleId="Sumrio2">
    <w:name w:val="toc 2"/>
    <w:basedOn w:val="Normal"/>
    <w:next w:val="Normal"/>
    <w:autoRedefine/>
    <w:uiPriority w:val="39"/>
    <w:qFormat/>
    <w:rsid w:val="00C6212A"/>
    <w:pPr>
      <w:tabs>
        <w:tab w:val="left" w:pos="960"/>
        <w:tab w:val="right" w:leader="dot" w:pos="8270"/>
      </w:tabs>
      <w:ind w:left="240"/>
    </w:pPr>
    <w:rPr>
      <w:rFonts w:cs="Arial"/>
      <w:caps/>
      <w:noProof/>
    </w:rPr>
  </w:style>
  <w:style w:type="paragraph" w:styleId="Sumrio3">
    <w:name w:val="toc 3"/>
    <w:basedOn w:val="Normal"/>
    <w:next w:val="Normal"/>
    <w:autoRedefine/>
    <w:uiPriority w:val="39"/>
    <w:qFormat/>
    <w:pPr>
      <w:ind w:left="480"/>
    </w:pPr>
    <w:rPr>
      <w:rFonts w:ascii="Times New Roman" w:hAnsi="Times New Roman"/>
      <w:i/>
      <w:iCs/>
    </w:rPr>
  </w:style>
  <w:style w:type="paragraph" w:styleId="Sumrio4">
    <w:name w:val="toc 4"/>
    <w:basedOn w:val="Normal"/>
    <w:next w:val="Normal"/>
    <w:autoRedefine/>
    <w:semiHidden/>
    <w:pPr>
      <w:ind w:left="720"/>
    </w:pPr>
    <w:rPr>
      <w:rFonts w:ascii="Times New Roman" w:hAnsi="Times New Roman"/>
      <w:szCs w:val="21"/>
    </w:rPr>
  </w:style>
  <w:style w:type="paragraph" w:styleId="Sumrio5">
    <w:name w:val="toc 5"/>
    <w:basedOn w:val="Normal"/>
    <w:next w:val="Normal"/>
    <w:autoRedefine/>
    <w:semiHidden/>
    <w:pPr>
      <w:ind w:left="960"/>
    </w:pPr>
    <w:rPr>
      <w:rFonts w:ascii="Times New Roman" w:hAnsi="Times New Roman"/>
      <w:szCs w:val="21"/>
    </w:rPr>
  </w:style>
  <w:style w:type="paragraph" w:styleId="Sumrio6">
    <w:name w:val="toc 6"/>
    <w:basedOn w:val="Normal"/>
    <w:next w:val="Normal"/>
    <w:autoRedefine/>
    <w:semiHidden/>
    <w:pPr>
      <w:ind w:left="1200"/>
    </w:pPr>
    <w:rPr>
      <w:rFonts w:ascii="Times New Roman" w:hAnsi="Times New Roman"/>
      <w:szCs w:val="21"/>
    </w:rPr>
  </w:style>
  <w:style w:type="paragraph" w:styleId="Sumrio7">
    <w:name w:val="toc 7"/>
    <w:basedOn w:val="Normal"/>
    <w:next w:val="Normal"/>
    <w:autoRedefine/>
    <w:semiHidden/>
    <w:pPr>
      <w:ind w:left="1440"/>
    </w:pPr>
    <w:rPr>
      <w:rFonts w:ascii="Times New Roman" w:hAnsi="Times New Roman"/>
      <w:szCs w:val="21"/>
    </w:rPr>
  </w:style>
  <w:style w:type="paragraph" w:styleId="Sumrio8">
    <w:name w:val="toc 8"/>
    <w:basedOn w:val="Normal"/>
    <w:next w:val="Normal"/>
    <w:autoRedefine/>
    <w:semiHidden/>
    <w:pPr>
      <w:ind w:left="1680"/>
    </w:pPr>
    <w:rPr>
      <w:rFonts w:ascii="Times New Roman" w:hAnsi="Times New Roman"/>
      <w:szCs w:val="21"/>
    </w:rPr>
  </w:style>
  <w:style w:type="paragraph" w:styleId="Sumrio9">
    <w:name w:val="toc 9"/>
    <w:basedOn w:val="Normal"/>
    <w:next w:val="Normal"/>
    <w:autoRedefine/>
    <w:semiHidden/>
    <w:pPr>
      <w:ind w:left="1920"/>
    </w:pPr>
    <w:rPr>
      <w:rFonts w:ascii="Times New Roman" w:hAnsi="Times New Roman"/>
      <w:szCs w:val="21"/>
    </w:rPr>
  </w:style>
  <w:style w:type="character" w:styleId="Hyperlink">
    <w:name w:val="Hyperlink"/>
    <w:uiPriority w:val="99"/>
    <w:rPr>
      <w:color w:val="0000FF"/>
      <w:u w:val="single"/>
    </w:rPr>
  </w:style>
  <w:style w:type="paragraph" w:customStyle="1" w:styleId="ANEXO">
    <w:name w:val="ANEXO"/>
    <w:basedOn w:val="Normalarial"/>
  </w:style>
  <w:style w:type="paragraph" w:styleId="Corpodetexto2">
    <w:name w:val="Body Text 2"/>
    <w:basedOn w:val="Normal"/>
    <w:semiHidden/>
    <w:pPr>
      <w:spacing w:line="360" w:lineRule="auto"/>
      <w:jc w:val="both"/>
    </w:pPr>
    <w:rPr>
      <w:sz w:val="28"/>
    </w:rPr>
  </w:style>
  <w:style w:type="paragraph" w:styleId="Textodebalo">
    <w:name w:val="Balloon Text"/>
    <w:basedOn w:val="Normal"/>
    <w:semiHidden/>
    <w:rPr>
      <w:rFonts w:ascii="Tahoma" w:hAnsi="Tahoma" w:cs="Tahoma"/>
      <w:sz w:val="16"/>
      <w:szCs w:val="16"/>
    </w:rPr>
  </w:style>
  <w:style w:type="paragraph" w:styleId="NormalWeb">
    <w:name w:val="Normal (Web)"/>
    <w:basedOn w:val="Normal"/>
    <w:uiPriority w:val="99"/>
    <w:pPr>
      <w:overflowPunct/>
      <w:autoSpaceDE/>
      <w:autoSpaceDN/>
      <w:adjustRightInd/>
      <w:spacing w:before="100" w:beforeAutospacing="1" w:after="100" w:afterAutospacing="1"/>
      <w:textAlignment w:val="auto"/>
    </w:pPr>
    <w:rPr>
      <w:rFonts w:ascii="Times New Roman" w:hAnsi="Times New Roman"/>
    </w:rPr>
  </w:style>
  <w:style w:type="paragraph" w:customStyle="1" w:styleId="Ttulo10">
    <w:name w:val="Título1"/>
    <w:basedOn w:val="Normal"/>
    <w:pPr>
      <w:overflowPunct/>
      <w:autoSpaceDE/>
      <w:autoSpaceDN/>
      <w:adjustRightInd/>
      <w:spacing w:before="100" w:beforeAutospacing="1" w:after="100" w:afterAutospacing="1"/>
      <w:textAlignment w:val="auto"/>
    </w:pPr>
    <w:rPr>
      <w:rFonts w:ascii="Arial Unicode MS" w:hAnsi="Arial Unicode MS"/>
    </w:rPr>
  </w:style>
  <w:style w:type="paragraph" w:customStyle="1" w:styleId="authors">
    <w:name w:val="authors"/>
    <w:basedOn w:val="Normal"/>
    <w:pPr>
      <w:overflowPunct/>
      <w:autoSpaceDE/>
      <w:autoSpaceDN/>
      <w:adjustRightInd/>
      <w:spacing w:before="100" w:beforeAutospacing="1" w:after="100" w:afterAutospacing="1"/>
      <w:textAlignment w:val="auto"/>
    </w:pPr>
    <w:rPr>
      <w:rFonts w:ascii="Arial Unicode MS" w:hAnsi="Arial Unicode MS"/>
    </w:rPr>
  </w:style>
  <w:style w:type="paragraph" w:customStyle="1" w:styleId="source">
    <w:name w:val="source"/>
    <w:basedOn w:val="Normal"/>
    <w:pPr>
      <w:overflowPunct/>
      <w:autoSpaceDE/>
      <w:autoSpaceDN/>
      <w:adjustRightInd/>
      <w:spacing w:before="100" w:beforeAutospacing="1" w:after="100" w:afterAutospacing="1"/>
      <w:textAlignment w:val="auto"/>
    </w:pPr>
    <w:rPr>
      <w:rFonts w:ascii="Arial Unicode MS" w:hAnsi="Arial Unicode MS"/>
    </w:rPr>
  </w:style>
  <w:style w:type="character" w:customStyle="1" w:styleId="journalname">
    <w:name w:val="journalname"/>
    <w:basedOn w:val="Fontepargpadro"/>
  </w:style>
  <w:style w:type="character" w:customStyle="1" w:styleId="WW-Fontepargpadro">
    <w:name w:val="WW-Fonte parág. padrão"/>
  </w:style>
  <w:style w:type="paragraph" w:styleId="Recuodecorpodetexto">
    <w:name w:val="Body Text Indent"/>
    <w:basedOn w:val="Normal"/>
    <w:semiHidden/>
    <w:pPr>
      <w:suppressAutoHyphens/>
      <w:overflowPunct/>
      <w:autoSpaceDE/>
      <w:autoSpaceDN/>
      <w:adjustRightInd/>
      <w:spacing w:after="120"/>
      <w:ind w:left="360"/>
      <w:textAlignment w:val="auto"/>
    </w:pPr>
    <w:rPr>
      <w:rFonts w:ascii="Times New Roman" w:hAnsi="Times New Roman"/>
      <w:lang w:eastAsia="ar-SA"/>
    </w:rPr>
  </w:style>
  <w:style w:type="character" w:styleId="HiperlinkVisitado">
    <w:name w:val="FollowedHyperlink"/>
    <w:semiHidden/>
    <w:rPr>
      <w:color w:val="800080"/>
      <w:u w:val="single"/>
    </w:rPr>
  </w:style>
  <w:style w:type="character" w:customStyle="1" w:styleId="WW8NumSt1z0">
    <w:name w:val="WW8NumSt1z0"/>
    <w:rPr>
      <w:rFonts w:ascii="Arial" w:hAnsi="Arial" w:cs="Arial"/>
      <w:sz w:val="56"/>
    </w:rPr>
  </w:style>
  <w:style w:type="paragraph" w:customStyle="1" w:styleId="Heading">
    <w:name w:val="Heading"/>
    <w:basedOn w:val="Normal"/>
    <w:next w:val="Corpodetexto"/>
    <w:pPr>
      <w:keepNext/>
      <w:suppressAutoHyphens/>
      <w:overflowPunct/>
      <w:autoSpaceDE/>
      <w:autoSpaceDN/>
      <w:adjustRightInd/>
      <w:spacing w:before="240" w:after="120"/>
      <w:textAlignment w:val="auto"/>
    </w:pPr>
    <w:rPr>
      <w:rFonts w:ascii="Helvetica" w:eastAsia="DejaVu Sans" w:hAnsi="Helvetica"/>
      <w:sz w:val="28"/>
      <w:szCs w:val="28"/>
      <w:lang w:eastAsia="ar-SA"/>
    </w:rPr>
  </w:style>
  <w:style w:type="paragraph" w:customStyle="1" w:styleId="Legenda1">
    <w:name w:val="Legenda1"/>
    <w:basedOn w:val="Normal"/>
    <w:pPr>
      <w:suppressLineNumbers/>
      <w:suppressAutoHyphens/>
      <w:overflowPunct/>
      <w:autoSpaceDE/>
      <w:autoSpaceDN/>
      <w:adjustRightInd/>
      <w:spacing w:before="120" w:after="120"/>
      <w:textAlignment w:val="auto"/>
    </w:pPr>
    <w:rPr>
      <w:i/>
      <w:iCs/>
      <w:lang w:eastAsia="ar-SA"/>
    </w:rPr>
  </w:style>
  <w:style w:type="paragraph" w:customStyle="1" w:styleId="Index">
    <w:name w:val="Index"/>
    <w:basedOn w:val="Normal"/>
    <w:pPr>
      <w:suppressLineNumbers/>
      <w:suppressAutoHyphens/>
      <w:overflowPunct/>
      <w:autoSpaceDE/>
      <w:autoSpaceDN/>
      <w:adjustRightInd/>
      <w:textAlignment w:val="auto"/>
    </w:pPr>
    <w:rPr>
      <w:lang w:eastAsia="ar-SA"/>
    </w:rPr>
  </w:style>
  <w:style w:type="paragraph" w:customStyle="1" w:styleId="Framecontents">
    <w:name w:val="Frame contents"/>
    <w:basedOn w:val="Corpodetexto"/>
    <w:pPr>
      <w:suppressAutoHyphens/>
      <w:overflowPunct/>
      <w:autoSpaceDE/>
      <w:autoSpaceDN/>
      <w:adjustRightInd/>
      <w:ind w:right="-856"/>
      <w:jc w:val="left"/>
      <w:textAlignment w:val="auto"/>
    </w:pPr>
    <w:rPr>
      <w:rFonts w:ascii="Times New Roman" w:hAnsi="Times New Roman"/>
      <w:b w:val="0"/>
      <w:sz w:val="24"/>
      <w:lang w:val="en-US" w:eastAsia="ar-SA"/>
    </w:rPr>
  </w:style>
  <w:style w:type="paragraph" w:styleId="Recuodecorpodetexto2">
    <w:name w:val="Body Text Indent 2"/>
    <w:basedOn w:val="Normal"/>
    <w:semiHidden/>
    <w:pPr>
      <w:suppressAutoHyphens/>
      <w:overflowPunct/>
      <w:autoSpaceDE/>
      <w:autoSpaceDN/>
      <w:adjustRightInd/>
      <w:spacing w:line="360" w:lineRule="auto"/>
      <w:ind w:right="-290" w:firstLine="708"/>
      <w:textAlignment w:val="auto"/>
    </w:pPr>
    <w:rPr>
      <w:rFonts w:ascii="Times New Roman" w:hAnsi="Times New Roman"/>
      <w:lang w:eastAsia="ar-SA"/>
    </w:rPr>
  </w:style>
  <w:style w:type="paragraph" w:styleId="Textoembloco">
    <w:name w:val="Block Text"/>
    <w:basedOn w:val="Normal"/>
    <w:semiHidden/>
    <w:pPr>
      <w:suppressAutoHyphens/>
      <w:overflowPunct/>
      <w:autoSpaceDE/>
      <w:autoSpaceDN/>
      <w:adjustRightInd/>
      <w:spacing w:line="480" w:lineRule="auto"/>
      <w:ind w:left="720" w:right="-1036" w:hanging="720"/>
      <w:textAlignment w:val="auto"/>
    </w:pPr>
    <w:rPr>
      <w:rFonts w:cs="Arial"/>
      <w:lang w:eastAsia="ar-SA"/>
    </w:rPr>
  </w:style>
  <w:style w:type="paragraph" w:styleId="ndicedeilustraes">
    <w:name w:val="table of figures"/>
    <w:basedOn w:val="Normal"/>
    <w:next w:val="Normal"/>
    <w:uiPriority w:val="99"/>
    <w:pPr>
      <w:ind w:left="480" w:hanging="480"/>
    </w:pPr>
  </w:style>
  <w:style w:type="paragraph" w:customStyle="1" w:styleId="FiguraANEXO">
    <w:name w:val="Figura ANEXO"/>
    <w:basedOn w:val="Normalarial"/>
    <w:pPr>
      <w:spacing w:line="240" w:lineRule="auto"/>
    </w:pPr>
  </w:style>
  <w:style w:type="character" w:customStyle="1" w:styleId="RodapChar">
    <w:name w:val="Rodapé Char"/>
    <w:link w:val="Rodap"/>
    <w:uiPriority w:val="99"/>
    <w:rsid w:val="00363431"/>
    <w:rPr>
      <w:sz w:val="24"/>
      <w:lang w:val="en-US"/>
    </w:rPr>
  </w:style>
  <w:style w:type="character" w:customStyle="1" w:styleId="CabealhoChar">
    <w:name w:val="Cabeçalho Char"/>
    <w:link w:val="Cabealho"/>
    <w:uiPriority w:val="99"/>
    <w:rsid w:val="00CB4E01"/>
    <w:rPr>
      <w:sz w:val="24"/>
      <w:lang w:val="en-US"/>
    </w:rPr>
  </w:style>
  <w:style w:type="table" w:styleId="Tabelacomgrade">
    <w:name w:val="Table Grid"/>
    <w:basedOn w:val="Tabelanormal"/>
    <w:uiPriority w:val="59"/>
    <w:rsid w:val="003F1DD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bealhodoSumrio">
    <w:name w:val="TOC Heading"/>
    <w:basedOn w:val="Ttulo1"/>
    <w:next w:val="Normal"/>
    <w:uiPriority w:val="39"/>
    <w:semiHidden/>
    <w:unhideWhenUsed/>
    <w:qFormat/>
    <w:rsid w:val="00705F3A"/>
    <w:pPr>
      <w:keepLines/>
      <w:overflowPunct/>
      <w:autoSpaceDE/>
      <w:autoSpaceDN/>
      <w:adjustRightInd/>
      <w:spacing w:before="480" w:line="276" w:lineRule="auto"/>
      <w:textAlignment w:val="auto"/>
      <w:outlineLvl w:val="9"/>
    </w:pPr>
    <w:rPr>
      <w:rFonts w:ascii="Cambria" w:hAnsi="Cambria"/>
      <w:color w:val="365F91"/>
      <w:sz w:val="28"/>
      <w:szCs w:val="28"/>
      <w:lang w:eastAsia="en-US"/>
    </w:rPr>
  </w:style>
  <w:style w:type="character" w:styleId="TextodoEspaoReservado">
    <w:name w:val="Placeholder Text"/>
    <w:uiPriority w:val="99"/>
    <w:semiHidden/>
    <w:rsid w:val="005D6078"/>
    <w:rPr>
      <w:color w:val="808080"/>
    </w:rPr>
  </w:style>
  <w:style w:type="paragraph" w:styleId="PargrafodaLista">
    <w:name w:val="List Paragraph"/>
    <w:basedOn w:val="Normal"/>
    <w:uiPriority w:val="34"/>
    <w:qFormat/>
    <w:rsid w:val="00A93BB4"/>
    <w:pPr>
      <w:ind w:left="720"/>
      <w:contextualSpacing/>
    </w:pPr>
  </w:style>
  <w:style w:type="character" w:customStyle="1" w:styleId="apple-converted-space">
    <w:name w:val="apple-converted-space"/>
    <w:basedOn w:val="Fontepargpadro"/>
    <w:rsid w:val="006B0EB5"/>
  </w:style>
  <w:style w:type="paragraph" w:customStyle="1" w:styleId="pagecontents">
    <w:name w:val="pagecontents"/>
    <w:basedOn w:val="Normal"/>
    <w:rsid w:val="00F516FB"/>
    <w:pPr>
      <w:overflowPunct/>
      <w:autoSpaceDE/>
      <w:autoSpaceDN/>
      <w:adjustRightInd/>
      <w:spacing w:before="100" w:beforeAutospacing="1" w:after="100" w:afterAutospacing="1"/>
      <w:textAlignment w:val="auto"/>
    </w:pPr>
    <w:rPr>
      <w:rFonts w:ascii="Times New Roman" w:hAnsi="Times New Roman"/>
    </w:rPr>
  </w:style>
  <w:style w:type="paragraph" w:customStyle="1" w:styleId="titulo">
    <w:name w:val="titulo"/>
    <w:basedOn w:val="Normal"/>
    <w:rsid w:val="00147A15"/>
    <w:pPr>
      <w:overflowPunct/>
      <w:autoSpaceDE/>
      <w:autoSpaceDN/>
      <w:adjustRightInd/>
      <w:spacing w:before="100" w:beforeAutospacing="1" w:after="100" w:afterAutospacing="1"/>
      <w:textAlignment w:val="auto"/>
    </w:pPr>
    <w:rPr>
      <w:rFonts w:ascii="Times New Roman" w:hAnsi="Times New Roman"/>
    </w:rPr>
  </w:style>
  <w:style w:type="character" w:styleId="Forte">
    <w:name w:val="Strong"/>
    <w:basedOn w:val="Fontepargpadro"/>
    <w:uiPriority w:val="22"/>
    <w:qFormat/>
    <w:rsid w:val="00147A15"/>
    <w:rPr>
      <w:b/>
      <w:bCs/>
    </w:rPr>
  </w:style>
  <w:style w:type="paragraph" w:customStyle="1" w:styleId="issn">
    <w:name w:val="issn"/>
    <w:basedOn w:val="Normal"/>
    <w:rsid w:val="00147A15"/>
    <w:pPr>
      <w:overflowPunct/>
      <w:autoSpaceDE/>
      <w:autoSpaceDN/>
      <w:adjustRightInd/>
      <w:spacing w:before="100" w:beforeAutospacing="1" w:after="100" w:afterAutospacing="1"/>
      <w:textAlignment w:val="auto"/>
    </w:pPr>
    <w:rPr>
      <w:rFonts w:ascii="Times New Roman" w:hAnsi="Times New Roman"/>
    </w:rPr>
  </w:style>
  <w:style w:type="character" w:styleId="nfase">
    <w:name w:val="Emphasis"/>
    <w:basedOn w:val="Fontepargpadro"/>
    <w:uiPriority w:val="20"/>
    <w:qFormat/>
    <w:rsid w:val="00F4288E"/>
    <w:rPr>
      <w:i/>
      <w:iCs/>
    </w:rPr>
  </w:style>
  <w:style w:type="paragraph" w:styleId="Legenda">
    <w:name w:val="caption"/>
    <w:basedOn w:val="Normal"/>
    <w:next w:val="Normal"/>
    <w:uiPriority w:val="35"/>
    <w:unhideWhenUsed/>
    <w:qFormat/>
    <w:rsid w:val="005F6799"/>
    <w:pPr>
      <w:keepNext/>
      <w:spacing w:after="200"/>
      <w:jc w:val="center"/>
    </w:pPr>
    <w:rPr>
      <w:b/>
      <w:bCs/>
      <w:sz w:val="20"/>
      <w:szCs w:val="18"/>
    </w:rPr>
  </w:style>
  <w:style w:type="paragraph" w:styleId="Reviso">
    <w:name w:val="Revision"/>
    <w:hidden/>
    <w:uiPriority w:val="99"/>
    <w:semiHidden/>
    <w:rsid w:val="00DA1873"/>
    <w:rPr>
      <w:lang w:val="en-US"/>
    </w:rPr>
  </w:style>
  <w:style w:type="paragraph" w:customStyle="1" w:styleId="Corpodotexto">
    <w:name w:val="Corpo do texto"/>
    <w:basedOn w:val="Normalarial"/>
    <w:qFormat/>
    <w:rsid w:val="00CD7122"/>
    <w:pPr>
      <w:spacing w:line="240" w:lineRule="auto"/>
      <w:ind w:firstLine="113"/>
    </w:pPr>
    <w:rPr>
      <w:rFonts w:cs="Arial"/>
      <w:sz w:val="20"/>
    </w:rPr>
  </w:style>
  <w:style w:type="table" w:customStyle="1" w:styleId="TabeladeGrade5Escuro1">
    <w:name w:val="Tabela de Grade 5 Escuro1"/>
    <w:basedOn w:val="Tabelanormal"/>
    <w:uiPriority w:val="50"/>
    <w:rsid w:val="0064536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eladeGrade7Colorido1">
    <w:name w:val="Tabela de Grade 7 Colorido1"/>
    <w:basedOn w:val="Tabelanormal"/>
    <w:uiPriority w:val="52"/>
    <w:rsid w:val="0064536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mples31">
    <w:name w:val="Tabela Simples 31"/>
    <w:basedOn w:val="Tabelanormal"/>
    <w:uiPriority w:val="43"/>
    <w:rsid w:val="0064536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aSimples11">
    <w:name w:val="Tabela Simples 11"/>
    <w:basedOn w:val="Tabelanormal"/>
    <w:uiPriority w:val="41"/>
    <w:rsid w:val="0064536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har">
    <w:name w:val="Título 1 Char"/>
    <w:basedOn w:val="Fontepargpadro"/>
    <w:link w:val="Ttulo1"/>
    <w:uiPriority w:val="9"/>
    <w:rsid w:val="00185436"/>
    <w:rPr>
      <w:rFonts w:ascii="Arial" w:hAnsi="Arial" w:cs="Arial"/>
      <w:b/>
      <w:bCs/>
      <w:caps/>
      <w:sz w:val="20"/>
    </w:rPr>
  </w:style>
  <w:style w:type="paragraph" w:styleId="Bibliografia">
    <w:name w:val="Bibliography"/>
    <w:basedOn w:val="Normal"/>
    <w:next w:val="Normal"/>
    <w:uiPriority w:val="37"/>
    <w:unhideWhenUsed/>
    <w:rsid w:val="00DD50D3"/>
  </w:style>
  <w:style w:type="paragraph" w:styleId="Ttulo">
    <w:name w:val="Title"/>
    <w:aliases w:val="Título - Pré textual"/>
    <w:basedOn w:val="Normal"/>
    <w:next w:val="Normal"/>
    <w:link w:val="TtuloChar"/>
    <w:uiPriority w:val="10"/>
    <w:qFormat/>
    <w:rsid w:val="00480E3D"/>
    <w:pPr>
      <w:spacing w:after="360"/>
      <w:contextualSpacing/>
      <w:jc w:val="center"/>
    </w:pPr>
    <w:rPr>
      <w:rFonts w:eastAsiaTheme="majorEastAsia" w:cstheme="majorBidi"/>
      <w:b/>
      <w:spacing w:val="-10"/>
      <w:kern w:val="28"/>
      <w:szCs w:val="56"/>
    </w:rPr>
  </w:style>
  <w:style w:type="character" w:customStyle="1" w:styleId="TtuloChar">
    <w:name w:val="Título Char"/>
    <w:aliases w:val="Título - Pré textual Char"/>
    <w:basedOn w:val="Fontepargpadro"/>
    <w:link w:val="Ttulo"/>
    <w:uiPriority w:val="10"/>
    <w:rsid w:val="00480E3D"/>
    <w:rPr>
      <w:rFonts w:ascii="Arial" w:eastAsiaTheme="majorEastAsia" w:hAnsi="Arial" w:cstheme="majorBidi"/>
      <w:b/>
      <w:spacing w:val="-10"/>
      <w:kern w:val="28"/>
      <w:szCs w:val="56"/>
    </w:rPr>
  </w:style>
  <w:style w:type="paragraph" w:customStyle="1" w:styleId="TtulopsTextual">
    <w:name w:val="Título pós Textual"/>
    <w:basedOn w:val="PargrafodaLista"/>
    <w:qFormat/>
    <w:rsid w:val="00480E3D"/>
    <w:pPr>
      <w:spacing w:after="360"/>
      <w:ind w:left="0"/>
      <w:jc w:val="center"/>
    </w:pPr>
    <w:rPr>
      <w:rFonts w:cs="Arial"/>
      <w:b/>
      <w:caps/>
    </w:rPr>
  </w:style>
  <w:style w:type="character" w:styleId="MenoPendente">
    <w:name w:val="Unresolved Mention"/>
    <w:basedOn w:val="Fontepargpadro"/>
    <w:uiPriority w:val="99"/>
    <w:rsid w:val="00E24D2B"/>
    <w:rPr>
      <w:color w:val="808080"/>
      <w:shd w:val="clear" w:color="auto" w:fill="E6E6E6"/>
    </w:rPr>
  </w:style>
  <w:style w:type="table" w:styleId="TabelaSimples2">
    <w:name w:val="Plain Table 2"/>
    <w:basedOn w:val="Tabelanormal"/>
    <w:uiPriority w:val="99"/>
    <w:rsid w:val="0019745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2124">
      <w:bodyDiv w:val="1"/>
      <w:marLeft w:val="0"/>
      <w:marRight w:val="0"/>
      <w:marTop w:val="0"/>
      <w:marBottom w:val="0"/>
      <w:divBdr>
        <w:top w:val="none" w:sz="0" w:space="0" w:color="auto"/>
        <w:left w:val="none" w:sz="0" w:space="0" w:color="auto"/>
        <w:bottom w:val="none" w:sz="0" w:space="0" w:color="auto"/>
        <w:right w:val="none" w:sz="0" w:space="0" w:color="auto"/>
      </w:divBdr>
    </w:div>
    <w:div w:id="2251024">
      <w:bodyDiv w:val="1"/>
      <w:marLeft w:val="0"/>
      <w:marRight w:val="0"/>
      <w:marTop w:val="0"/>
      <w:marBottom w:val="0"/>
      <w:divBdr>
        <w:top w:val="none" w:sz="0" w:space="0" w:color="auto"/>
        <w:left w:val="none" w:sz="0" w:space="0" w:color="auto"/>
        <w:bottom w:val="none" w:sz="0" w:space="0" w:color="auto"/>
        <w:right w:val="none" w:sz="0" w:space="0" w:color="auto"/>
      </w:divBdr>
    </w:div>
    <w:div w:id="3872275">
      <w:bodyDiv w:val="1"/>
      <w:marLeft w:val="0"/>
      <w:marRight w:val="0"/>
      <w:marTop w:val="0"/>
      <w:marBottom w:val="0"/>
      <w:divBdr>
        <w:top w:val="none" w:sz="0" w:space="0" w:color="auto"/>
        <w:left w:val="none" w:sz="0" w:space="0" w:color="auto"/>
        <w:bottom w:val="none" w:sz="0" w:space="0" w:color="auto"/>
        <w:right w:val="none" w:sz="0" w:space="0" w:color="auto"/>
      </w:divBdr>
    </w:div>
    <w:div w:id="7216985">
      <w:bodyDiv w:val="1"/>
      <w:marLeft w:val="0"/>
      <w:marRight w:val="0"/>
      <w:marTop w:val="0"/>
      <w:marBottom w:val="0"/>
      <w:divBdr>
        <w:top w:val="none" w:sz="0" w:space="0" w:color="auto"/>
        <w:left w:val="none" w:sz="0" w:space="0" w:color="auto"/>
        <w:bottom w:val="none" w:sz="0" w:space="0" w:color="auto"/>
        <w:right w:val="none" w:sz="0" w:space="0" w:color="auto"/>
      </w:divBdr>
    </w:div>
    <w:div w:id="9257520">
      <w:bodyDiv w:val="1"/>
      <w:marLeft w:val="0"/>
      <w:marRight w:val="0"/>
      <w:marTop w:val="0"/>
      <w:marBottom w:val="0"/>
      <w:divBdr>
        <w:top w:val="none" w:sz="0" w:space="0" w:color="auto"/>
        <w:left w:val="none" w:sz="0" w:space="0" w:color="auto"/>
        <w:bottom w:val="none" w:sz="0" w:space="0" w:color="auto"/>
        <w:right w:val="none" w:sz="0" w:space="0" w:color="auto"/>
      </w:divBdr>
    </w:div>
    <w:div w:id="9334552">
      <w:bodyDiv w:val="1"/>
      <w:marLeft w:val="0"/>
      <w:marRight w:val="0"/>
      <w:marTop w:val="0"/>
      <w:marBottom w:val="0"/>
      <w:divBdr>
        <w:top w:val="none" w:sz="0" w:space="0" w:color="auto"/>
        <w:left w:val="none" w:sz="0" w:space="0" w:color="auto"/>
        <w:bottom w:val="none" w:sz="0" w:space="0" w:color="auto"/>
        <w:right w:val="none" w:sz="0" w:space="0" w:color="auto"/>
      </w:divBdr>
    </w:div>
    <w:div w:id="10112936">
      <w:bodyDiv w:val="1"/>
      <w:marLeft w:val="0"/>
      <w:marRight w:val="0"/>
      <w:marTop w:val="0"/>
      <w:marBottom w:val="0"/>
      <w:divBdr>
        <w:top w:val="none" w:sz="0" w:space="0" w:color="auto"/>
        <w:left w:val="none" w:sz="0" w:space="0" w:color="auto"/>
        <w:bottom w:val="none" w:sz="0" w:space="0" w:color="auto"/>
        <w:right w:val="none" w:sz="0" w:space="0" w:color="auto"/>
      </w:divBdr>
    </w:div>
    <w:div w:id="11415436">
      <w:bodyDiv w:val="1"/>
      <w:marLeft w:val="0"/>
      <w:marRight w:val="0"/>
      <w:marTop w:val="0"/>
      <w:marBottom w:val="0"/>
      <w:divBdr>
        <w:top w:val="none" w:sz="0" w:space="0" w:color="auto"/>
        <w:left w:val="none" w:sz="0" w:space="0" w:color="auto"/>
        <w:bottom w:val="none" w:sz="0" w:space="0" w:color="auto"/>
        <w:right w:val="none" w:sz="0" w:space="0" w:color="auto"/>
      </w:divBdr>
    </w:div>
    <w:div w:id="11759335">
      <w:bodyDiv w:val="1"/>
      <w:marLeft w:val="0"/>
      <w:marRight w:val="0"/>
      <w:marTop w:val="0"/>
      <w:marBottom w:val="0"/>
      <w:divBdr>
        <w:top w:val="none" w:sz="0" w:space="0" w:color="auto"/>
        <w:left w:val="none" w:sz="0" w:space="0" w:color="auto"/>
        <w:bottom w:val="none" w:sz="0" w:space="0" w:color="auto"/>
        <w:right w:val="none" w:sz="0" w:space="0" w:color="auto"/>
      </w:divBdr>
    </w:div>
    <w:div w:id="12847347">
      <w:bodyDiv w:val="1"/>
      <w:marLeft w:val="0"/>
      <w:marRight w:val="0"/>
      <w:marTop w:val="0"/>
      <w:marBottom w:val="0"/>
      <w:divBdr>
        <w:top w:val="none" w:sz="0" w:space="0" w:color="auto"/>
        <w:left w:val="none" w:sz="0" w:space="0" w:color="auto"/>
        <w:bottom w:val="none" w:sz="0" w:space="0" w:color="auto"/>
        <w:right w:val="none" w:sz="0" w:space="0" w:color="auto"/>
      </w:divBdr>
    </w:div>
    <w:div w:id="14505687">
      <w:bodyDiv w:val="1"/>
      <w:marLeft w:val="0"/>
      <w:marRight w:val="0"/>
      <w:marTop w:val="0"/>
      <w:marBottom w:val="0"/>
      <w:divBdr>
        <w:top w:val="none" w:sz="0" w:space="0" w:color="auto"/>
        <w:left w:val="none" w:sz="0" w:space="0" w:color="auto"/>
        <w:bottom w:val="none" w:sz="0" w:space="0" w:color="auto"/>
        <w:right w:val="none" w:sz="0" w:space="0" w:color="auto"/>
      </w:divBdr>
    </w:div>
    <w:div w:id="14693936">
      <w:bodyDiv w:val="1"/>
      <w:marLeft w:val="0"/>
      <w:marRight w:val="0"/>
      <w:marTop w:val="0"/>
      <w:marBottom w:val="0"/>
      <w:divBdr>
        <w:top w:val="none" w:sz="0" w:space="0" w:color="auto"/>
        <w:left w:val="none" w:sz="0" w:space="0" w:color="auto"/>
        <w:bottom w:val="none" w:sz="0" w:space="0" w:color="auto"/>
        <w:right w:val="none" w:sz="0" w:space="0" w:color="auto"/>
      </w:divBdr>
    </w:div>
    <w:div w:id="15157836">
      <w:bodyDiv w:val="1"/>
      <w:marLeft w:val="0"/>
      <w:marRight w:val="0"/>
      <w:marTop w:val="0"/>
      <w:marBottom w:val="0"/>
      <w:divBdr>
        <w:top w:val="none" w:sz="0" w:space="0" w:color="auto"/>
        <w:left w:val="none" w:sz="0" w:space="0" w:color="auto"/>
        <w:bottom w:val="none" w:sz="0" w:space="0" w:color="auto"/>
        <w:right w:val="none" w:sz="0" w:space="0" w:color="auto"/>
      </w:divBdr>
    </w:div>
    <w:div w:id="15236244">
      <w:bodyDiv w:val="1"/>
      <w:marLeft w:val="0"/>
      <w:marRight w:val="0"/>
      <w:marTop w:val="0"/>
      <w:marBottom w:val="0"/>
      <w:divBdr>
        <w:top w:val="none" w:sz="0" w:space="0" w:color="auto"/>
        <w:left w:val="none" w:sz="0" w:space="0" w:color="auto"/>
        <w:bottom w:val="none" w:sz="0" w:space="0" w:color="auto"/>
        <w:right w:val="none" w:sz="0" w:space="0" w:color="auto"/>
      </w:divBdr>
    </w:div>
    <w:div w:id="15470975">
      <w:bodyDiv w:val="1"/>
      <w:marLeft w:val="0"/>
      <w:marRight w:val="0"/>
      <w:marTop w:val="0"/>
      <w:marBottom w:val="0"/>
      <w:divBdr>
        <w:top w:val="none" w:sz="0" w:space="0" w:color="auto"/>
        <w:left w:val="none" w:sz="0" w:space="0" w:color="auto"/>
        <w:bottom w:val="none" w:sz="0" w:space="0" w:color="auto"/>
        <w:right w:val="none" w:sz="0" w:space="0" w:color="auto"/>
      </w:divBdr>
    </w:div>
    <w:div w:id="16274331">
      <w:bodyDiv w:val="1"/>
      <w:marLeft w:val="0"/>
      <w:marRight w:val="0"/>
      <w:marTop w:val="0"/>
      <w:marBottom w:val="0"/>
      <w:divBdr>
        <w:top w:val="none" w:sz="0" w:space="0" w:color="auto"/>
        <w:left w:val="none" w:sz="0" w:space="0" w:color="auto"/>
        <w:bottom w:val="none" w:sz="0" w:space="0" w:color="auto"/>
        <w:right w:val="none" w:sz="0" w:space="0" w:color="auto"/>
      </w:divBdr>
    </w:div>
    <w:div w:id="16274425">
      <w:bodyDiv w:val="1"/>
      <w:marLeft w:val="0"/>
      <w:marRight w:val="0"/>
      <w:marTop w:val="0"/>
      <w:marBottom w:val="0"/>
      <w:divBdr>
        <w:top w:val="none" w:sz="0" w:space="0" w:color="auto"/>
        <w:left w:val="none" w:sz="0" w:space="0" w:color="auto"/>
        <w:bottom w:val="none" w:sz="0" w:space="0" w:color="auto"/>
        <w:right w:val="none" w:sz="0" w:space="0" w:color="auto"/>
      </w:divBdr>
    </w:div>
    <w:div w:id="16515474">
      <w:bodyDiv w:val="1"/>
      <w:marLeft w:val="0"/>
      <w:marRight w:val="0"/>
      <w:marTop w:val="0"/>
      <w:marBottom w:val="0"/>
      <w:divBdr>
        <w:top w:val="none" w:sz="0" w:space="0" w:color="auto"/>
        <w:left w:val="none" w:sz="0" w:space="0" w:color="auto"/>
        <w:bottom w:val="none" w:sz="0" w:space="0" w:color="auto"/>
        <w:right w:val="none" w:sz="0" w:space="0" w:color="auto"/>
      </w:divBdr>
    </w:div>
    <w:div w:id="16738840">
      <w:bodyDiv w:val="1"/>
      <w:marLeft w:val="0"/>
      <w:marRight w:val="0"/>
      <w:marTop w:val="0"/>
      <w:marBottom w:val="0"/>
      <w:divBdr>
        <w:top w:val="none" w:sz="0" w:space="0" w:color="auto"/>
        <w:left w:val="none" w:sz="0" w:space="0" w:color="auto"/>
        <w:bottom w:val="none" w:sz="0" w:space="0" w:color="auto"/>
        <w:right w:val="none" w:sz="0" w:space="0" w:color="auto"/>
      </w:divBdr>
    </w:div>
    <w:div w:id="16740483">
      <w:bodyDiv w:val="1"/>
      <w:marLeft w:val="0"/>
      <w:marRight w:val="0"/>
      <w:marTop w:val="0"/>
      <w:marBottom w:val="0"/>
      <w:divBdr>
        <w:top w:val="none" w:sz="0" w:space="0" w:color="auto"/>
        <w:left w:val="none" w:sz="0" w:space="0" w:color="auto"/>
        <w:bottom w:val="none" w:sz="0" w:space="0" w:color="auto"/>
        <w:right w:val="none" w:sz="0" w:space="0" w:color="auto"/>
      </w:divBdr>
    </w:div>
    <w:div w:id="17509654">
      <w:bodyDiv w:val="1"/>
      <w:marLeft w:val="0"/>
      <w:marRight w:val="0"/>
      <w:marTop w:val="0"/>
      <w:marBottom w:val="0"/>
      <w:divBdr>
        <w:top w:val="none" w:sz="0" w:space="0" w:color="auto"/>
        <w:left w:val="none" w:sz="0" w:space="0" w:color="auto"/>
        <w:bottom w:val="none" w:sz="0" w:space="0" w:color="auto"/>
        <w:right w:val="none" w:sz="0" w:space="0" w:color="auto"/>
      </w:divBdr>
    </w:div>
    <w:div w:id="17856674">
      <w:bodyDiv w:val="1"/>
      <w:marLeft w:val="0"/>
      <w:marRight w:val="0"/>
      <w:marTop w:val="0"/>
      <w:marBottom w:val="0"/>
      <w:divBdr>
        <w:top w:val="none" w:sz="0" w:space="0" w:color="auto"/>
        <w:left w:val="none" w:sz="0" w:space="0" w:color="auto"/>
        <w:bottom w:val="none" w:sz="0" w:space="0" w:color="auto"/>
        <w:right w:val="none" w:sz="0" w:space="0" w:color="auto"/>
      </w:divBdr>
    </w:div>
    <w:div w:id="18551793">
      <w:bodyDiv w:val="1"/>
      <w:marLeft w:val="0"/>
      <w:marRight w:val="0"/>
      <w:marTop w:val="0"/>
      <w:marBottom w:val="0"/>
      <w:divBdr>
        <w:top w:val="none" w:sz="0" w:space="0" w:color="auto"/>
        <w:left w:val="none" w:sz="0" w:space="0" w:color="auto"/>
        <w:bottom w:val="none" w:sz="0" w:space="0" w:color="auto"/>
        <w:right w:val="none" w:sz="0" w:space="0" w:color="auto"/>
      </w:divBdr>
    </w:div>
    <w:div w:id="18747479">
      <w:bodyDiv w:val="1"/>
      <w:marLeft w:val="0"/>
      <w:marRight w:val="0"/>
      <w:marTop w:val="0"/>
      <w:marBottom w:val="0"/>
      <w:divBdr>
        <w:top w:val="none" w:sz="0" w:space="0" w:color="auto"/>
        <w:left w:val="none" w:sz="0" w:space="0" w:color="auto"/>
        <w:bottom w:val="none" w:sz="0" w:space="0" w:color="auto"/>
        <w:right w:val="none" w:sz="0" w:space="0" w:color="auto"/>
      </w:divBdr>
    </w:div>
    <w:div w:id="19547837">
      <w:bodyDiv w:val="1"/>
      <w:marLeft w:val="0"/>
      <w:marRight w:val="0"/>
      <w:marTop w:val="0"/>
      <w:marBottom w:val="0"/>
      <w:divBdr>
        <w:top w:val="none" w:sz="0" w:space="0" w:color="auto"/>
        <w:left w:val="none" w:sz="0" w:space="0" w:color="auto"/>
        <w:bottom w:val="none" w:sz="0" w:space="0" w:color="auto"/>
        <w:right w:val="none" w:sz="0" w:space="0" w:color="auto"/>
      </w:divBdr>
    </w:div>
    <w:div w:id="22096633">
      <w:bodyDiv w:val="1"/>
      <w:marLeft w:val="0"/>
      <w:marRight w:val="0"/>
      <w:marTop w:val="0"/>
      <w:marBottom w:val="0"/>
      <w:divBdr>
        <w:top w:val="none" w:sz="0" w:space="0" w:color="auto"/>
        <w:left w:val="none" w:sz="0" w:space="0" w:color="auto"/>
        <w:bottom w:val="none" w:sz="0" w:space="0" w:color="auto"/>
        <w:right w:val="none" w:sz="0" w:space="0" w:color="auto"/>
      </w:divBdr>
    </w:div>
    <w:div w:id="22245378">
      <w:bodyDiv w:val="1"/>
      <w:marLeft w:val="0"/>
      <w:marRight w:val="0"/>
      <w:marTop w:val="0"/>
      <w:marBottom w:val="0"/>
      <w:divBdr>
        <w:top w:val="none" w:sz="0" w:space="0" w:color="auto"/>
        <w:left w:val="none" w:sz="0" w:space="0" w:color="auto"/>
        <w:bottom w:val="none" w:sz="0" w:space="0" w:color="auto"/>
        <w:right w:val="none" w:sz="0" w:space="0" w:color="auto"/>
      </w:divBdr>
    </w:div>
    <w:div w:id="23407653">
      <w:bodyDiv w:val="1"/>
      <w:marLeft w:val="0"/>
      <w:marRight w:val="0"/>
      <w:marTop w:val="0"/>
      <w:marBottom w:val="0"/>
      <w:divBdr>
        <w:top w:val="none" w:sz="0" w:space="0" w:color="auto"/>
        <w:left w:val="none" w:sz="0" w:space="0" w:color="auto"/>
        <w:bottom w:val="none" w:sz="0" w:space="0" w:color="auto"/>
        <w:right w:val="none" w:sz="0" w:space="0" w:color="auto"/>
      </w:divBdr>
    </w:div>
    <w:div w:id="26412033">
      <w:bodyDiv w:val="1"/>
      <w:marLeft w:val="0"/>
      <w:marRight w:val="0"/>
      <w:marTop w:val="0"/>
      <w:marBottom w:val="0"/>
      <w:divBdr>
        <w:top w:val="none" w:sz="0" w:space="0" w:color="auto"/>
        <w:left w:val="none" w:sz="0" w:space="0" w:color="auto"/>
        <w:bottom w:val="none" w:sz="0" w:space="0" w:color="auto"/>
        <w:right w:val="none" w:sz="0" w:space="0" w:color="auto"/>
      </w:divBdr>
    </w:div>
    <w:div w:id="26679947">
      <w:bodyDiv w:val="1"/>
      <w:marLeft w:val="0"/>
      <w:marRight w:val="0"/>
      <w:marTop w:val="0"/>
      <w:marBottom w:val="0"/>
      <w:divBdr>
        <w:top w:val="none" w:sz="0" w:space="0" w:color="auto"/>
        <w:left w:val="none" w:sz="0" w:space="0" w:color="auto"/>
        <w:bottom w:val="none" w:sz="0" w:space="0" w:color="auto"/>
        <w:right w:val="none" w:sz="0" w:space="0" w:color="auto"/>
      </w:divBdr>
    </w:div>
    <w:div w:id="26756753">
      <w:bodyDiv w:val="1"/>
      <w:marLeft w:val="0"/>
      <w:marRight w:val="0"/>
      <w:marTop w:val="0"/>
      <w:marBottom w:val="0"/>
      <w:divBdr>
        <w:top w:val="none" w:sz="0" w:space="0" w:color="auto"/>
        <w:left w:val="none" w:sz="0" w:space="0" w:color="auto"/>
        <w:bottom w:val="none" w:sz="0" w:space="0" w:color="auto"/>
        <w:right w:val="none" w:sz="0" w:space="0" w:color="auto"/>
      </w:divBdr>
    </w:div>
    <w:div w:id="27417550">
      <w:bodyDiv w:val="1"/>
      <w:marLeft w:val="0"/>
      <w:marRight w:val="0"/>
      <w:marTop w:val="0"/>
      <w:marBottom w:val="0"/>
      <w:divBdr>
        <w:top w:val="none" w:sz="0" w:space="0" w:color="auto"/>
        <w:left w:val="none" w:sz="0" w:space="0" w:color="auto"/>
        <w:bottom w:val="none" w:sz="0" w:space="0" w:color="auto"/>
        <w:right w:val="none" w:sz="0" w:space="0" w:color="auto"/>
      </w:divBdr>
    </w:div>
    <w:div w:id="28797330">
      <w:bodyDiv w:val="1"/>
      <w:marLeft w:val="0"/>
      <w:marRight w:val="0"/>
      <w:marTop w:val="0"/>
      <w:marBottom w:val="0"/>
      <w:divBdr>
        <w:top w:val="none" w:sz="0" w:space="0" w:color="auto"/>
        <w:left w:val="none" w:sz="0" w:space="0" w:color="auto"/>
        <w:bottom w:val="none" w:sz="0" w:space="0" w:color="auto"/>
        <w:right w:val="none" w:sz="0" w:space="0" w:color="auto"/>
      </w:divBdr>
    </w:div>
    <w:div w:id="28799751">
      <w:bodyDiv w:val="1"/>
      <w:marLeft w:val="0"/>
      <w:marRight w:val="0"/>
      <w:marTop w:val="0"/>
      <w:marBottom w:val="0"/>
      <w:divBdr>
        <w:top w:val="none" w:sz="0" w:space="0" w:color="auto"/>
        <w:left w:val="none" w:sz="0" w:space="0" w:color="auto"/>
        <w:bottom w:val="none" w:sz="0" w:space="0" w:color="auto"/>
        <w:right w:val="none" w:sz="0" w:space="0" w:color="auto"/>
      </w:divBdr>
    </w:div>
    <w:div w:id="29501054">
      <w:bodyDiv w:val="1"/>
      <w:marLeft w:val="0"/>
      <w:marRight w:val="0"/>
      <w:marTop w:val="0"/>
      <w:marBottom w:val="0"/>
      <w:divBdr>
        <w:top w:val="none" w:sz="0" w:space="0" w:color="auto"/>
        <w:left w:val="none" w:sz="0" w:space="0" w:color="auto"/>
        <w:bottom w:val="none" w:sz="0" w:space="0" w:color="auto"/>
        <w:right w:val="none" w:sz="0" w:space="0" w:color="auto"/>
      </w:divBdr>
    </w:div>
    <w:div w:id="30880097">
      <w:bodyDiv w:val="1"/>
      <w:marLeft w:val="0"/>
      <w:marRight w:val="0"/>
      <w:marTop w:val="0"/>
      <w:marBottom w:val="0"/>
      <w:divBdr>
        <w:top w:val="none" w:sz="0" w:space="0" w:color="auto"/>
        <w:left w:val="none" w:sz="0" w:space="0" w:color="auto"/>
        <w:bottom w:val="none" w:sz="0" w:space="0" w:color="auto"/>
        <w:right w:val="none" w:sz="0" w:space="0" w:color="auto"/>
      </w:divBdr>
    </w:div>
    <w:div w:id="31198513">
      <w:bodyDiv w:val="1"/>
      <w:marLeft w:val="0"/>
      <w:marRight w:val="0"/>
      <w:marTop w:val="0"/>
      <w:marBottom w:val="0"/>
      <w:divBdr>
        <w:top w:val="none" w:sz="0" w:space="0" w:color="auto"/>
        <w:left w:val="none" w:sz="0" w:space="0" w:color="auto"/>
        <w:bottom w:val="none" w:sz="0" w:space="0" w:color="auto"/>
        <w:right w:val="none" w:sz="0" w:space="0" w:color="auto"/>
      </w:divBdr>
    </w:div>
    <w:div w:id="31811973">
      <w:bodyDiv w:val="1"/>
      <w:marLeft w:val="0"/>
      <w:marRight w:val="0"/>
      <w:marTop w:val="0"/>
      <w:marBottom w:val="0"/>
      <w:divBdr>
        <w:top w:val="none" w:sz="0" w:space="0" w:color="auto"/>
        <w:left w:val="none" w:sz="0" w:space="0" w:color="auto"/>
        <w:bottom w:val="none" w:sz="0" w:space="0" w:color="auto"/>
        <w:right w:val="none" w:sz="0" w:space="0" w:color="auto"/>
      </w:divBdr>
    </w:div>
    <w:div w:id="32925368">
      <w:bodyDiv w:val="1"/>
      <w:marLeft w:val="0"/>
      <w:marRight w:val="0"/>
      <w:marTop w:val="0"/>
      <w:marBottom w:val="0"/>
      <w:divBdr>
        <w:top w:val="none" w:sz="0" w:space="0" w:color="auto"/>
        <w:left w:val="none" w:sz="0" w:space="0" w:color="auto"/>
        <w:bottom w:val="none" w:sz="0" w:space="0" w:color="auto"/>
        <w:right w:val="none" w:sz="0" w:space="0" w:color="auto"/>
      </w:divBdr>
    </w:div>
    <w:div w:id="34427565">
      <w:bodyDiv w:val="1"/>
      <w:marLeft w:val="0"/>
      <w:marRight w:val="0"/>
      <w:marTop w:val="0"/>
      <w:marBottom w:val="0"/>
      <w:divBdr>
        <w:top w:val="none" w:sz="0" w:space="0" w:color="auto"/>
        <w:left w:val="none" w:sz="0" w:space="0" w:color="auto"/>
        <w:bottom w:val="none" w:sz="0" w:space="0" w:color="auto"/>
        <w:right w:val="none" w:sz="0" w:space="0" w:color="auto"/>
      </w:divBdr>
    </w:div>
    <w:div w:id="35156417">
      <w:bodyDiv w:val="1"/>
      <w:marLeft w:val="0"/>
      <w:marRight w:val="0"/>
      <w:marTop w:val="0"/>
      <w:marBottom w:val="0"/>
      <w:divBdr>
        <w:top w:val="none" w:sz="0" w:space="0" w:color="auto"/>
        <w:left w:val="none" w:sz="0" w:space="0" w:color="auto"/>
        <w:bottom w:val="none" w:sz="0" w:space="0" w:color="auto"/>
        <w:right w:val="none" w:sz="0" w:space="0" w:color="auto"/>
      </w:divBdr>
    </w:div>
    <w:div w:id="35352293">
      <w:bodyDiv w:val="1"/>
      <w:marLeft w:val="0"/>
      <w:marRight w:val="0"/>
      <w:marTop w:val="0"/>
      <w:marBottom w:val="0"/>
      <w:divBdr>
        <w:top w:val="none" w:sz="0" w:space="0" w:color="auto"/>
        <w:left w:val="none" w:sz="0" w:space="0" w:color="auto"/>
        <w:bottom w:val="none" w:sz="0" w:space="0" w:color="auto"/>
        <w:right w:val="none" w:sz="0" w:space="0" w:color="auto"/>
      </w:divBdr>
    </w:div>
    <w:div w:id="36049855">
      <w:bodyDiv w:val="1"/>
      <w:marLeft w:val="0"/>
      <w:marRight w:val="0"/>
      <w:marTop w:val="0"/>
      <w:marBottom w:val="0"/>
      <w:divBdr>
        <w:top w:val="none" w:sz="0" w:space="0" w:color="auto"/>
        <w:left w:val="none" w:sz="0" w:space="0" w:color="auto"/>
        <w:bottom w:val="none" w:sz="0" w:space="0" w:color="auto"/>
        <w:right w:val="none" w:sz="0" w:space="0" w:color="auto"/>
      </w:divBdr>
    </w:div>
    <w:div w:id="36202200">
      <w:bodyDiv w:val="1"/>
      <w:marLeft w:val="0"/>
      <w:marRight w:val="0"/>
      <w:marTop w:val="0"/>
      <w:marBottom w:val="0"/>
      <w:divBdr>
        <w:top w:val="none" w:sz="0" w:space="0" w:color="auto"/>
        <w:left w:val="none" w:sz="0" w:space="0" w:color="auto"/>
        <w:bottom w:val="none" w:sz="0" w:space="0" w:color="auto"/>
        <w:right w:val="none" w:sz="0" w:space="0" w:color="auto"/>
      </w:divBdr>
    </w:div>
    <w:div w:id="36899872">
      <w:bodyDiv w:val="1"/>
      <w:marLeft w:val="0"/>
      <w:marRight w:val="0"/>
      <w:marTop w:val="0"/>
      <w:marBottom w:val="0"/>
      <w:divBdr>
        <w:top w:val="none" w:sz="0" w:space="0" w:color="auto"/>
        <w:left w:val="none" w:sz="0" w:space="0" w:color="auto"/>
        <w:bottom w:val="none" w:sz="0" w:space="0" w:color="auto"/>
        <w:right w:val="none" w:sz="0" w:space="0" w:color="auto"/>
      </w:divBdr>
    </w:div>
    <w:div w:id="37320150">
      <w:bodyDiv w:val="1"/>
      <w:marLeft w:val="0"/>
      <w:marRight w:val="0"/>
      <w:marTop w:val="0"/>
      <w:marBottom w:val="0"/>
      <w:divBdr>
        <w:top w:val="none" w:sz="0" w:space="0" w:color="auto"/>
        <w:left w:val="none" w:sz="0" w:space="0" w:color="auto"/>
        <w:bottom w:val="none" w:sz="0" w:space="0" w:color="auto"/>
        <w:right w:val="none" w:sz="0" w:space="0" w:color="auto"/>
      </w:divBdr>
    </w:div>
    <w:div w:id="38632393">
      <w:bodyDiv w:val="1"/>
      <w:marLeft w:val="0"/>
      <w:marRight w:val="0"/>
      <w:marTop w:val="0"/>
      <w:marBottom w:val="0"/>
      <w:divBdr>
        <w:top w:val="none" w:sz="0" w:space="0" w:color="auto"/>
        <w:left w:val="none" w:sz="0" w:space="0" w:color="auto"/>
        <w:bottom w:val="none" w:sz="0" w:space="0" w:color="auto"/>
        <w:right w:val="none" w:sz="0" w:space="0" w:color="auto"/>
      </w:divBdr>
    </w:div>
    <w:div w:id="38826414">
      <w:bodyDiv w:val="1"/>
      <w:marLeft w:val="0"/>
      <w:marRight w:val="0"/>
      <w:marTop w:val="0"/>
      <w:marBottom w:val="0"/>
      <w:divBdr>
        <w:top w:val="none" w:sz="0" w:space="0" w:color="auto"/>
        <w:left w:val="none" w:sz="0" w:space="0" w:color="auto"/>
        <w:bottom w:val="none" w:sz="0" w:space="0" w:color="auto"/>
        <w:right w:val="none" w:sz="0" w:space="0" w:color="auto"/>
      </w:divBdr>
    </w:div>
    <w:div w:id="39474591">
      <w:bodyDiv w:val="1"/>
      <w:marLeft w:val="0"/>
      <w:marRight w:val="0"/>
      <w:marTop w:val="0"/>
      <w:marBottom w:val="0"/>
      <w:divBdr>
        <w:top w:val="none" w:sz="0" w:space="0" w:color="auto"/>
        <w:left w:val="none" w:sz="0" w:space="0" w:color="auto"/>
        <w:bottom w:val="none" w:sz="0" w:space="0" w:color="auto"/>
        <w:right w:val="none" w:sz="0" w:space="0" w:color="auto"/>
      </w:divBdr>
    </w:div>
    <w:div w:id="40517581">
      <w:bodyDiv w:val="1"/>
      <w:marLeft w:val="0"/>
      <w:marRight w:val="0"/>
      <w:marTop w:val="0"/>
      <w:marBottom w:val="0"/>
      <w:divBdr>
        <w:top w:val="none" w:sz="0" w:space="0" w:color="auto"/>
        <w:left w:val="none" w:sz="0" w:space="0" w:color="auto"/>
        <w:bottom w:val="none" w:sz="0" w:space="0" w:color="auto"/>
        <w:right w:val="none" w:sz="0" w:space="0" w:color="auto"/>
      </w:divBdr>
    </w:div>
    <w:div w:id="41178774">
      <w:bodyDiv w:val="1"/>
      <w:marLeft w:val="0"/>
      <w:marRight w:val="0"/>
      <w:marTop w:val="0"/>
      <w:marBottom w:val="0"/>
      <w:divBdr>
        <w:top w:val="none" w:sz="0" w:space="0" w:color="auto"/>
        <w:left w:val="none" w:sz="0" w:space="0" w:color="auto"/>
        <w:bottom w:val="none" w:sz="0" w:space="0" w:color="auto"/>
        <w:right w:val="none" w:sz="0" w:space="0" w:color="auto"/>
      </w:divBdr>
    </w:div>
    <w:div w:id="41755877">
      <w:bodyDiv w:val="1"/>
      <w:marLeft w:val="0"/>
      <w:marRight w:val="0"/>
      <w:marTop w:val="0"/>
      <w:marBottom w:val="0"/>
      <w:divBdr>
        <w:top w:val="none" w:sz="0" w:space="0" w:color="auto"/>
        <w:left w:val="none" w:sz="0" w:space="0" w:color="auto"/>
        <w:bottom w:val="none" w:sz="0" w:space="0" w:color="auto"/>
        <w:right w:val="none" w:sz="0" w:space="0" w:color="auto"/>
      </w:divBdr>
    </w:div>
    <w:div w:id="43139382">
      <w:bodyDiv w:val="1"/>
      <w:marLeft w:val="0"/>
      <w:marRight w:val="0"/>
      <w:marTop w:val="0"/>
      <w:marBottom w:val="0"/>
      <w:divBdr>
        <w:top w:val="none" w:sz="0" w:space="0" w:color="auto"/>
        <w:left w:val="none" w:sz="0" w:space="0" w:color="auto"/>
        <w:bottom w:val="none" w:sz="0" w:space="0" w:color="auto"/>
        <w:right w:val="none" w:sz="0" w:space="0" w:color="auto"/>
      </w:divBdr>
    </w:div>
    <w:div w:id="43794610">
      <w:bodyDiv w:val="1"/>
      <w:marLeft w:val="0"/>
      <w:marRight w:val="0"/>
      <w:marTop w:val="0"/>
      <w:marBottom w:val="0"/>
      <w:divBdr>
        <w:top w:val="none" w:sz="0" w:space="0" w:color="auto"/>
        <w:left w:val="none" w:sz="0" w:space="0" w:color="auto"/>
        <w:bottom w:val="none" w:sz="0" w:space="0" w:color="auto"/>
        <w:right w:val="none" w:sz="0" w:space="0" w:color="auto"/>
      </w:divBdr>
    </w:div>
    <w:div w:id="44572841">
      <w:bodyDiv w:val="1"/>
      <w:marLeft w:val="0"/>
      <w:marRight w:val="0"/>
      <w:marTop w:val="0"/>
      <w:marBottom w:val="0"/>
      <w:divBdr>
        <w:top w:val="none" w:sz="0" w:space="0" w:color="auto"/>
        <w:left w:val="none" w:sz="0" w:space="0" w:color="auto"/>
        <w:bottom w:val="none" w:sz="0" w:space="0" w:color="auto"/>
        <w:right w:val="none" w:sz="0" w:space="0" w:color="auto"/>
      </w:divBdr>
    </w:div>
    <w:div w:id="46339727">
      <w:bodyDiv w:val="1"/>
      <w:marLeft w:val="0"/>
      <w:marRight w:val="0"/>
      <w:marTop w:val="0"/>
      <w:marBottom w:val="0"/>
      <w:divBdr>
        <w:top w:val="none" w:sz="0" w:space="0" w:color="auto"/>
        <w:left w:val="none" w:sz="0" w:space="0" w:color="auto"/>
        <w:bottom w:val="none" w:sz="0" w:space="0" w:color="auto"/>
        <w:right w:val="none" w:sz="0" w:space="0" w:color="auto"/>
      </w:divBdr>
    </w:div>
    <w:div w:id="46993709">
      <w:bodyDiv w:val="1"/>
      <w:marLeft w:val="0"/>
      <w:marRight w:val="0"/>
      <w:marTop w:val="0"/>
      <w:marBottom w:val="0"/>
      <w:divBdr>
        <w:top w:val="none" w:sz="0" w:space="0" w:color="auto"/>
        <w:left w:val="none" w:sz="0" w:space="0" w:color="auto"/>
        <w:bottom w:val="none" w:sz="0" w:space="0" w:color="auto"/>
        <w:right w:val="none" w:sz="0" w:space="0" w:color="auto"/>
      </w:divBdr>
    </w:div>
    <w:div w:id="48919058">
      <w:bodyDiv w:val="1"/>
      <w:marLeft w:val="0"/>
      <w:marRight w:val="0"/>
      <w:marTop w:val="0"/>
      <w:marBottom w:val="0"/>
      <w:divBdr>
        <w:top w:val="none" w:sz="0" w:space="0" w:color="auto"/>
        <w:left w:val="none" w:sz="0" w:space="0" w:color="auto"/>
        <w:bottom w:val="none" w:sz="0" w:space="0" w:color="auto"/>
        <w:right w:val="none" w:sz="0" w:space="0" w:color="auto"/>
      </w:divBdr>
    </w:div>
    <w:div w:id="50005807">
      <w:bodyDiv w:val="1"/>
      <w:marLeft w:val="0"/>
      <w:marRight w:val="0"/>
      <w:marTop w:val="0"/>
      <w:marBottom w:val="0"/>
      <w:divBdr>
        <w:top w:val="none" w:sz="0" w:space="0" w:color="auto"/>
        <w:left w:val="none" w:sz="0" w:space="0" w:color="auto"/>
        <w:bottom w:val="none" w:sz="0" w:space="0" w:color="auto"/>
        <w:right w:val="none" w:sz="0" w:space="0" w:color="auto"/>
      </w:divBdr>
    </w:div>
    <w:div w:id="53047342">
      <w:bodyDiv w:val="1"/>
      <w:marLeft w:val="0"/>
      <w:marRight w:val="0"/>
      <w:marTop w:val="0"/>
      <w:marBottom w:val="0"/>
      <w:divBdr>
        <w:top w:val="none" w:sz="0" w:space="0" w:color="auto"/>
        <w:left w:val="none" w:sz="0" w:space="0" w:color="auto"/>
        <w:bottom w:val="none" w:sz="0" w:space="0" w:color="auto"/>
        <w:right w:val="none" w:sz="0" w:space="0" w:color="auto"/>
      </w:divBdr>
    </w:div>
    <w:div w:id="54356612">
      <w:bodyDiv w:val="1"/>
      <w:marLeft w:val="0"/>
      <w:marRight w:val="0"/>
      <w:marTop w:val="0"/>
      <w:marBottom w:val="0"/>
      <w:divBdr>
        <w:top w:val="none" w:sz="0" w:space="0" w:color="auto"/>
        <w:left w:val="none" w:sz="0" w:space="0" w:color="auto"/>
        <w:bottom w:val="none" w:sz="0" w:space="0" w:color="auto"/>
        <w:right w:val="none" w:sz="0" w:space="0" w:color="auto"/>
      </w:divBdr>
    </w:div>
    <w:div w:id="54547563">
      <w:bodyDiv w:val="1"/>
      <w:marLeft w:val="0"/>
      <w:marRight w:val="0"/>
      <w:marTop w:val="0"/>
      <w:marBottom w:val="0"/>
      <w:divBdr>
        <w:top w:val="none" w:sz="0" w:space="0" w:color="auto"/>
        <w:left w:val="none" w:sz="0" w:space="0" w:color="auto"/>
        <w:bottom w:val="none" w:sz="0" w:space="0" w:color="auto"/>
        <w:right w:val="none" w:sz="0" w:space="0" w:color="auto"/>
      </w:divBdr>
    </w:div>
    <w:div w:id="58404303">
      <w:bodyDiv w:val="1"/>
      <w:marLeft w:val="0"/>
      <w:marRight w:val="0"/>
      <w:marTop w:val="0"/>
      <w:marBottom w:val="0"/>
      <w:divBdr>
        <w:top w:val="none" w:sz="0" w:space="0" w:color="auto"/>
        <w:left w:val="none" w:sz="0" w:space="0" w:color="auto"/>
        <w:bottom w:val="none" w:sz="0" w:space="0" w:color="auto"/>
        <w:right w:val="none" w:sz="0" w:space="0" w:color="auto"/>
      </w:divBdr>
    </w:div>
    <w:div w:id="58599974">
      <w:bodyDiv w:val="1"/>
      <w:marLeft w:val="0"/>
      <w:marRight w:val="0"/>
      <w:marTop w:val="0"/>
      <w:marBottom w:val="0"/>
      <w:divBdr>
        <w:top w:val="none" w:sz="0" w:space="0" w:color="auto"/>
        <w:left w:val="none" w:sz="0" w:space="0" w:color="auto"/>
        <w:bottom w:val="none" w:sz="0" w:space="0" w:color="auto"/>
        <w:right w:val="none" w:sz="0" w:space="0" w:color="auto"/>
      </w:divBdr>
    </w:div>
    <w:div w:id="59792417">
      <w:bodyDiv w:val="1"/>
      <w:marLeft w:val="0"/>
      <w:marRight w:val="0"/>
      <w:marTop w:val="0"/>
      <w:marBottom w:val="0"/>
      <w:divBdr>
        <w:top w:val="none" w:sz="0" w:space="0" w:color="auto"/>
        <w:left w:val="none" w:sz="0" w:space="0" w:color="auto"/>
        <w:bottom w:val="none" w:sz="0" w:space="0" w:color="auto"/>
        <w:right w:val="none" w:sz="0" w:space="0" w:color="auto"/>
      </w:divBdr>
    </w:div>
    <w:div w:id="60490509">
      <w:bodyDiv w:val="1"/>
      <w:marLeft w:val="0"/>
      <w:marRight w:val="0"/>
      <w:marTop w:val="0"/>
      <w:marBottom w:val="0"/>
      <w:divBdr>
        <w:top w:val="none" w:sz="0" w:space="0" w:color="auto"/>
        <w:left w:val="none" w:sz="0" w:space="0" w:color="auto"/>
        <w:bottom w:val="none" w:sz="0" w:space="0" w:color="auto"/>
        <w:right w:val="none" w:sz="0" w:space="0" w:color="auto"/>
      </w:divBdr>
    </w:div>
    <w:div w:id="62457676">
      <w:bodyDiv w:val="1"/>
      <w:marLeft w:val="0"/>
      <w:marRight w:val="0"/>
      <w:marTop w:val="0"/>
      <w:marBottom w:val="0"/>
      <w:divBdr>
        <w:top w:val="none" w:sz="0" w:space="0" w:color="auto"/>
        <w:left w:val="none" w:sz="0" w:space="0" w:color="auto"/>
        <w:bottom w:val="none" w:sz="0" w:space="0" w:color="auto"/>
        <w:right w:val="none" w:sz="0" w:space="0" w:color="auto"/>
      </w:divBdr>
    </w:div>
    <w:div w:id="62873163">
      <w:bodyDiv w:val="1"/>
      <w:marLeft w:val="0"/>
      <w:marRight w:val="0"/>
      <w:marTop w:val="0"/>
      <w:marBottom w:val="0"/>
      <w:divBdr>
        <w:top w:val="none" w:sz="0" w:space="0" w:color="auto"/>
        <w:left w:val="none" w:sz="0" w:space="0" w:color="auto"/>
        <w:bottom w:val="none" w:sz="0" w:space="0" w:color="auto"/>
        <w:right w:val="none" w:sz="0" w:space="0" w:color="auto"/>
      </w:divBdr>
    </w:div>
    <w:div w:id="63262712">
      <w:bodyDiv w:val="1"/>
      <w:marLeft w:val="0"/>
      <w:marRight w:val="0"/>
      <w:marTop w:val="0"/>
      <w:marBottom w:val="0"/>
      <w:divBdr>
        <w:top w:val="none" w:sz="0" w:space="0" w:color="auto"/>
        <w:left w:val="none" w:sz="0" w:space="0" w:color="auto"/>
        <w:bottom w:val="none" w:sz="0" w:space="0" w:color="auto"/>
        <w:right w:val="none" w:sz="0" w:space="0" w:color="auto"/>
      </w:divBdr>
    </w:div>
    <w:div w:id="64375591">
      <w:bodyDiv w:val="1"/>
      <w:marLeft w:val="0"/>
      <w:marRight w:val="0"/>
      <w:marTop w:val="0"/>
      <w:marBottom w:val="0"/>
      <w:divBdr>
        <w:top w:val="none" w:sz="0" w:space="0" w:color="auto"/>
        <w:left w:val="none" w:sz="0" w:space="0" w:color="auto"/>
        <w:bottom w:val="none" w:sz="0" w:space="0" w:color="auto"/>
        <w:right w:val="none" w:sz="0" w:space="0" w:color="auto"/>
      </w:divBdr>
    </w:div>
    <w:div w:id="64839257">
      <w:bodyDiv w:val="1"/>
      <w:marLeft w:val="0"/>
      <w:marRight w:val="0"/>
      <w:marTop w:val="0"/>
      <w:marBottom w:val="0"/>
      <w:divBdr>
        <w:top w:val="none" w:sz="0" w:space="0" w:color="auto"/>
        <w:left w:val="none" w:sz="0" w:space="0" w:color="auto"/>
        <w:bottom w:val="none" w:sz="0" w:space="0" w:color="auto"/>
        <w:right w:val="none" w:sz="0" w:space="0" w:color="auto"/>
      </w:divBdr>
    </w:div>
    <w:div w:id="65538095">
      <w:bodyDiv w:val="1"/>
      <w:marLeft w:val="0"/>
      <w:marRight w:val="0"/>
      <w:marTop w:val="0"/>
      <w:marBottom w:val="0"/>
      <w:divBdr>
        <w:top w:val="none" w:sz="0" w:space="0" w:color="auto"/>
        <w:left w:val="none" w:sz="0" w:space="0" w:color="auto"/>
        <w:bottom w:val="none" w:sz="0" w:space="0" w:color="auto"/>
        <w:right w:val="none" w:sz="0" w:space="0" w:color="auto"/>
      </w:divBdr>
    </w:div>
    <w:div w:id="66077799">
      <w:bodyDiv w:val="1"/>
      <w:marLeft w:val="0"/>
      <w:marRight w:val="0"/>
      <w:marTop w:val="0"/>
      <w:marBottom w:val="0"/>
      <w:divBdr>
        <w:top w:val="none" w:sz="0" w:space="0" w:color="auto"/>
        <w:left w:val="none" w:sz="0" w:space="0" w:color="auto"/>
        <w:bottom w:val="none" w:sz="0" w:space="0" w:color="auto"/>
        <w:right w:val="none" w:sz="0" w:space="0" w:color="auto"/>
      </w:divBdr>
    </w:div>
    <w:div w:id="66194137">
      <w:bodyDiv w:val="1"/>
      <w:marLeft w:val="0"/>
      <w:marRight w:val="0"/>
      <w:marTop w:val="0"/>
      <w:marBottom w:val="0"/>
      <w:divBdr>
        <w:top w:val="none" w:sz="0" w:space="0" w:color="auto"/>
        <w:left w:val="none" w:sz="0" w:space="0" w:color="auto"/>
        <w:bottom w:val="none" w:sz="0" w:space="0" w:color="auto"/>
        <w:right w:val="none" w:sz="0" w:space="0" w:color="auto"/>
      </w:divBdr>
    </w:div>
    <w:div w:id="67919399">
      <w:bodyDiv w:val="1"/>
      <w:marLeft w:val="0"/>
      <w:marRight w:val="0"/>
      <w:marTop w:val="0"/>
      <w:marBottom w:val="0"/>
      <w:divBdr>
        <w:top w:val="none" w:sz="0" w:space="0" w:color="auto"/>
        <w:left w:val="none" w:sz="0" w:space="0" w:color="auto"/>
        <w:bottom w:val="none" w:sz="0" w:space="0" w:color="auto"/>
        <w:right w:val="none" w:sz="0" w:space="0" w:color="auto"/>
      </w:divBdr>
    </w:div>
    <w:div w:id="69621260">
      <w:bodyDiv w:val="1"/>
      <w:marLeft w:val="0"/>
      <w:marRight w:val="0"/>
      <w:marTop w:val="0"/>
      <w:marBottom w:val="0"/>
      <w:divBdr>
        <w:top w:val="none" w:sz="0" w:space="0" w:color="auto"/>
        <w:left w:val="none" w:sz="0" w:space="0" w:color="auto"/>
        <w:bottom w:val="none" w:sz="0" w:space="0" w:color="auto"/>
        <w:right w:val="none" w:sz="0" w:space="0" w:color="auto"/>
      </w:divBdr>
    </w:div>
    <w:div w:id="70124754">
      <w:bodyDiv w:val="1"/>
      <w:marLeft w:val="0"/>
      <w:marRight w:val="0"/>
      <w:marTop w:val="0"/>
      <w:marBottom w:val="0"/>
      <w:divBdr>
        <w:top w:val="none" w:sz="0" w:space="0" w:color="auto"/>
        <w:left w:val="none" w:sz="0" w:space="0" w:color="auto"/>
        <w:bottom w:val="none" w:sz="0" w:space="0" w:color="auto"/>
        <w:right w:val="none" w:sz="0" w:space="0" w:color="auto"/>
      </w:divBdr>
    </w:div>
    <w:div w:id="73010617">
      <w:bodyDiv w:val="1"/>
      <w:marLeft w:val="0"/>
      <w:marRight w:val="0"/>
      <w:marTop w:val="0"/>
      <w:marBottom w:val="0"/>
      <w:divBdr>
        <w:top w:val="none" w:sz="0" w:space="0" w:color="auto"/>
        <w:left w:val="none" w:sz="0" w:space="0" w:color="auto"/>
        <w:bottom w:val="none" w:sz="0" w:space="0" w:color="auto"/>
        <w:right w:val="none" w:sz="0" w:space="0" w:color="auto"/>
      </w:divBdr>
    </w:div>
    <w:div w:id="73667616">
      <w:bodyDiv w:val="1"/>
      <w:marLeft w:val="0"/>
      <w:marRight w:val="0"/>
      <w:marTop w:val="0"/>
      <w:marBottom w:val="0"/>
      <w:divBdr>
        <w:top w:val="none" w:sz="0" w:space="0" w:color="auto"/>
        <w:left w:val="none" w:sz="0" w:space="0" w:color="auto"/>
        <w:bottom w:val="none" w:sz="0" w:space="0" w:color="auto"/>
        <w:right w:val="none" w:sz="0" w:space="0" w:color="auto"/>
      </w:divBdr>
    </w:div>
    <w:div w:id="73671728">
      <w:bodyDiv w:val="1"/>
      <w:marLeft w:val="0"/>
      <w:marRight w:val="0"/>
      <w:marTop w:val="0"/>
      <w:marBottom w:val="0"/>
      <w:divBdr>
        <w:top w:val="none" w:sz="0" w:space="0" w:color="auto"/>
        <w:left w:val="none" w:sz="0" w:space="0" w:color="auto"/>
        <w:bottom w:val="none" w:sz="0" w:space="0" w:color="auto"/>
        <w:right w:val="none" w:sz="0" w:space="0" w:color="auto"/>
      </w:divBdr>
    </w:div>
    <w:div w:id="74132167">
      <w:bodyDiv w:val="1"/>
      <w:marLeft w:val="0"/>
      <w:marRight w:val="0"/>
      <w:marTop w:val="0"/>
      <w:marBottom w:val="0"/>
      <w:divBdr>
        <w:top w:val="none" w:sz="0" w:space="0" w:color="auto"/>
        <w:left w:val="none" w:sz="0" w:space="0" w:color="auto"/>
        <w:bottom w:val="none" w:sz="0" w:space="0" w:color="auto"/>
        <w:right w:val="none" w:sz="0" w:space="0" w:color="auto"/>
      </w:divBdr>
    </w:div>
    <w:div w:id="75790434">
      <w:bodyDiv w:val="1"/>
      <w:marLeft w:val="0"/>
      <w:marRight w:val="0"/>
      <w:marTop w:val="0"/>
      <w:marBottom w:val="0"/>
      <w:divBdr>
        <w:top w:val="none" w:sz="0" w:space="0" w:color="auto"/>
        <w:left w:val="none" w:sz="0" w:space="0" w:color="auto"/>
        <w:bottom w:val="none" w:sz="0" w:space="0" w:color="auto"/>
        <w:right w:val="none" w:sz="0" w:space="0" w:color="auto"/>
      </w:divBdr>
    </w:div>
    <w:div w:id="76363717">
      <w:bodyDiv w:val="1"/>
      <w:marLeft w:val="0"/>
      <w:marRight w:val="0"/>
      <w:marTop w:val="0"/>
      <w:marBottom w:val="0"/>
      <w:divBdr>
        <w:top w:val="none" w:sz="0" w:space="0" w:color="auto"/>
        <w:left w:val="none" w:sz="0" w:space="0" w:color="auto"/>
        <w:bottom w:val="none" w:sz="0" w:space="0" w:color="auto"/>
        <w:right w:val="none" w:sz="0" w:space="0" w:color="auto"/>
      </w:divBdr>
    </w:div>
    <w:div w:id="76483857">
      <w:bodyDiv w:val="1"/>
      <w:marLeft w:val="0"/>
      <w:marRight w:val="0"/>
      <w:marTop w:val="0"/>
      <w:marBottom w:val="0"/>
      <w:divBdr>
        <w:top w:val="none" w:sz="0" w:space="0" w:color="auto"/>
        <w:left w:val="none" w:sz="0" w:space="0" w:color="auto"/>
        <w:bottom w:val="none" w:sz="0" w:space="0" w:color="auto"/>
        <w:right w:val="none" w:sz="0" w:space="0" w:color="auto"/>
      </w:divBdr>
    </w:div>
    <w:div w:id="76682763">
      <w:bodyDiv w:val="1"/>
      <w:marLeft w:val="0"/>
      <w:marRight w:val="0"/>
      <w:marTop w:val="0"/>
      <w:marBottom w:val="0"/>
      <w:divBdr>
        <w:top w:val="none" w:sz="0" w:space="0" w:color="auto"/>
        <w:left w:val="none" w:sz="0" w:space="0" w:color="auto"/>
        <w:bottom w:val="none" w:sz="0" w:space="0" w:color="auto"/>
        <w:right w:val="none" w:sz="0" w:space="0" w:color="auto"/>
      </w:divBdr>
    </w:div>
    <w:div w:id="78411470">
      <w:bodyDiv w:val="1"/>
      <w:marLeft w:val="0"/>
      <w:marRight w:val="0"/>
      <w:marTop w:val="0"/>
      <w:marBottom w:val="0"/>
      <w:divBdr>
        <w:top w:val="none" w:sz="0" w:space="0" w:color="auto"/>
        <w:left w:val="none" w:sz="0" w:space="0" w:color="auto"/>
        <w:bottom w:val="none" w:sz="0" w:space="0" w:color="auto"/>
        <w:right w:val="none" w:sz="0" w:space="0" w:color="auto"/>
      </w:divBdr>
    </w:div>
    <w:div w:id="78602662">
      <w:bodyDiv w:val="1"/>
      <w:marLeft w:val="0"/>
      <w:marRight w:val="0"/>
      <w:marTop w:val="0"/>
      <w:marBottom w:val="0"/>
      <w:divBdr>
        <w:top w:val="none" w:sz="0" w:space="0" w:color="auto"/>
        <w:left w:val="none" w:sz="0" w:space="0" w:color="auto"/>
        <w:bottom w:val="none" w:sz="0" w:space="0" w:color="auto"/>
        <w:right w:val="none" w:sz="0" w:space="0" w:color="auto"/>
      </w:divBdr>
    </w:div>
    <w:div w:id="78916810">
      <w:bodyDiv w:val="1"/>
      <w:marLeft w:val="0"/>
      <w:marRight w:val="0"/>
      <w:marTop w:val="0"/>
      <w:marBottom w:val="0"/>
      <w:divBdr>
        <w:top w:val="none" w:sz="0" w:space="0" w:color="auto"/>
        <w:left w:val="none" w:sz="0" w:space="0" w:color="auto"/>
        <w:bottom w:val="none" w:sz="0" w:space="0" w:color="auto"/>
        <w:right w:val="none" w:sz="0" w:space="0" w:color="auto"/>
      </w:divBdr>
    </w:div>
    <w:div w:id="78992767">
      <w:bodyDiv w:val="1"/>
      <w:marLeft w:val="0"/>
      <w:marRight w:val="0"/>
      <w:marTop w:val="0"/>
      <w:marBottom w:val="0"/>
      <w:divBdr>
        <w:top w:val="none" w:sz="0" w:space="0" w:color="auto"/>
        <w:left w:val="none" w:sz="0" w:space="0" w:color="auto"/>
        <w:bottom w:val="none" w:sz="0" w:space="0" w:color="auto"/>
        <w:right w:val="none" w:sz="0" w:space="0" w:color="auto"/>
      </w:divBdr>
    </w:div>
    <w:div w:id="79061238">
      <w:bodyDiv w:val="1"/>
      <w:marLeft w:val="0"/>
      <w:marRight w:val="0"/>
      <w:marTop w:val="0"/>
      <w:marBottom w:val="0"/>
      <w:divBdr>
        <w:top w:val="none" w:sz="0" w:space="0" w:color="auto"/>
        <w:left w:val="none" w:sz="0" w:space="0" w:color="auto"/>
        <w:bottom w:val="none" w:sz="0" w:space="0" w:color="auto"/>
        <w:right w:val="none" w:sz="0" w:space="0" w:color="auto"/>
      </w:divBdr>
    </w:div>
    <w:div w:id="79259942">
      <w:bodyDiv w:val="1"/>
      <w:marLeft w:val="0"/>
      <w:marRight w:val="0"/>
      <w:marTop w:val="0"/>
      <w:marBottom w:val="0"/>
      <w:divBdr>
        <w:top w:val="none" w:sz="0" w:space="0" w:color="auto"/>
        <w:left w:val="none" w:sz="0" w:space="0" w:color="auto"/>
        <w:bottom w:val="none" w:sz="0" w:space="0" w:color="auto"/>
        <w:right w:val="none" w:sz="0" w:space="0" w:color="auto"/>
      </w:divBdr>
    </w:div>
    <w:div w:id="79495843">
      <w:bodyDiv w:val="1"/>
      <w:marLeft w:val="0"/>
      <w:marRight w:val="0"/>
      <w:marTop w:val="0"/>
      <w:marBottom w:val="0"/>
      <w:divBdr>
        <w:top w:val="none" w:sz="0" w:space="0" w:color="auto"/>
        <w:left w:val="none" w:sz="0" w:space="0" w:color="auto"/>
        <w:bottom w:val="none" w:sz="0" w:space="0" w:color="auto"/>
        <w:right w:val="none" w:sz="0" w:space="0" w:color="auto"/>
      </w:divBdr>
    </w:div>
    <w:div w:id="80369210">
      <w:bodyDiv w:val="1"/>
      <w:marLeft w:val="0"/>
      <w:marRight w:val="0"/>
      <w:marTop w:val="0"/>
      <w:marBottom w:val="0"/>
      <w:divBdr>
        <w:top w:val="none" w:sz="0" w:space="0" w:color="auto"/>
        <w:left w:val="none" w:sz="0" w:space="0" w:color="auto"/>
        <w:bottom w:val="none" w:sz="0" w:space="0" w:color="auto"/>
        <w:right w:val="none" w:sz="0" w:space="0" w:color="auto"/>
      </w:divBdr>
    </w:div>
    <w:div w:id="83384317">
      <w:bodyDiv w:val="1"/>
      <w:marLeft w:val="0"/>
      <w:marRight w:val="0"/>
      <w:marTop w:val="0"/>
      <w:marBottom w:val="0"/>
      <w:divBdr>
        <w:top w:val="none" w:sz="0" w:space="0" w:color="auto"/>
        <w:left w:val="none" w:sz="0" w:space="0" w:color="auto"/>
        <w:bottom w:val="none" w:sz="0" w:space="0" w:color="auto"/>
        <w:right w:val="none" w:sz="0" w:space="0" w:color="auto"/>
      </w:divBdr>
    </w:div>
    <w:div w:id="84228518">
      <w:bodyDiv w:val="1"/>
      <w:marLeft w:val="0"/>
      <w:marRight w:val="0"/>
      <w:marTop w:val="0"/>
      <w:marBottom w:val="0"/>
      <w:divBdr>
        <w:top w:val="none" w:sz="0" w:space="0" w:color="auto"/>
        <w:left w:val="none" w:sz="0" w:space="0" w:color="auto"/>
        <w:bottom w:val="none" w:sz="0" w:space="0" w:color="auto"/>
        <w:right w:val="none" w:sz="0" w:space="0" w:color="auto"/>
      </w:divBdr>
    </w:div>
    <w:div w:id="86656277">
      <w:bodyDiv w:val="1"/>
      <w:marLeft w:val="0"/>
      <w:marRight w:val="0"/>
      <w:marTop w:val="0"/>
      <w:marBottom w:val="0"/>
      <w:divBdr>
        <w:top w:val="none" w:sz="0" w:space="0" w:color="auto"/>
        <w:left w:val="none" w:sz="0" w:space="0" w:color="auto"/>
        <w:bottom w:val="none" w:sz="0" w:space="0" w:color="auto"/>
        <w:right w:val="none" w:sz="0" w:space="0" w:color="auto"/>
      </w:divBdr>
    </w:div>
    <w:div w:id="87511512">
      <w:bodyDiv w:val="1"/>
      <w:marLeft w:val="0"/>
      <w:marRight w:val="0"/>
      <w:marTop w:val="0"/>
      <w:marBottom w:val="0"/>
      <w:divBdr>
        <w:top w:val="none" w:sz="0" w:space="0" w:color="auto"/>
        <w:left w:val="none" w:sz="0" w:space="0" w:color="auto"/>
        <w:bottom w:val="none" w:sz="0" w:space="0" w:color="auto"/>
        <w:right w:val="none" w:sz="0" w:space="0" w:color="auto"/>
      </w:divBdr>
    </w:div>
    <w:div w:id="89469022">
      <w:bodyDiv w:val="1"/>
      <w:marLeft w:val="0"/>
      <w:marRight w:val="0"/>
      <w:marTop w:val="0"/>
      <w:marBottom w:val="0"/>
      <w:divBdr>
        <w:top w:val="none" w:sz="0" w:space="0" w:color="auto"/>
        <w:left w:val="none" w:sz="0" w:space="0" w:color="auto"/>
        <w:bottom w:val="none" w:sz="0" w:space="0" w:color="auto"/>
        <w:right w:val="none" w:sz="0" w:space="0" w:color="auto"/>
      </w:divBdr>
    </w:div>
    <w:div w:id="90514839">
      <w:bodyDiv w:val="1"/>
      <w:marLeft w:val="0"/>
      <w:marRight w:val="0"/>
      <w:marTop w:val="0"/>
      <w:marBottom w:val="0"/>
      <w:divBdr>
        <w:top w:val="none" w:sz="0" w:space="0" w:color="auto"/>
        <w:left w:val="none" w:sz="0" w:space="0" w:color="auto"/>
        <w:bottom w:val="none" w:sz="0" w:space="0" w:color="auto"/>
        <w:right w:val="none" w:sz="0" w:space="0" w:color="auto"/>
      </w:divBdr>
    </w:div>
    <w:div w:id="90787033">
      <w:bodyDiv w:val="1"/>
      <w:marLeft w:val="0"/>
      <w:marRight w:val="0"/>
      <w:marTop w:val="0"/>
      <w:marBottom w:val="0"/>
      <w:divBdr>
        <w:top w:val="none" w:sz="0" w:space="0" w:color="auto"/>
        <w:left w:val="none" w:sz="0" w:space="0" w:color="auto"/>
        <w:bottom w:val="none" w:sz="0" w:space="0" w:color="auto"/>
        <w:right w:val="none" w:sz="0" w:space="0" w:color="auto"/>
      </w:divBdr>
    </w:div>
    <w:div w:id="91050035">
      <w:bodyDiv w:val="1"/>
      <w:marLeft w:val="0"/>
      <w:marRight w:val="0"/>
      <w:marTop w:val="0"/>
      <w:marBottom w:val="0"/>
      <w:divBdr>
        <w:top w:val="none" w:sz="0" w:space="0" w:color="auto"/>
        <w:left w:val="none" w:sz="0" w:space="0" w:color="auto"/>
        <w:bottom w:val="none" w:sz="0" w:space="0" w:color="auto"/>
        <w:right w:val="none" w:sz="0" w:space="0" w:color="auto"/>
      </w:divBdr>
    </w:div>
    <w:div w:id="92291593">
      <w:bodyDiv w:val="1"/>
      <w:marLeft w:val="0"/>
      <w:marRight w:val="0"/>
      <w:marTop w:val="0"/>
      <w:marBottom w:val="0"/>
      <w:divBdr>
        <w:top w:val="none" w:sz="0" w:space="0" w:color="auto"/>
        <w:left w:val="none" w:sz="0" w:space="0" w:color="auto"/>
        <w:bottom w:val="none" w:sz="0" w:space="0" w:color="auto"/>
        <w:right w:val="none" w:sz="0" w:space="0" w:color="auto"/>
      </w:divBdr>
    </w:div>
    <w:div w:id="93793931">
      <w:bodyDiv w:val="1"/>
      <w:marLeft w:val="0"/>
      <w:marRight w:val="0"/>
      <w:marTop w:val="0"/>
      <w:marBottom w:val="0"/>
      <w:divBdr>
        <w:top w:val="none" w:sz="0" w:space="0" w:color="auto"/>
        <w:left w:val="none" w:sz="0" w:space="0" w:color="auto"/>
        <w:bottom w:val="none" w:sz="0" w:space="0" w:color="auto"/>
        <w:right w:val="none" w:sz="0" w:space="0" w:color="auto"/>
      </w:divBdr>
    </w:div>
    <w:div w:id="94593306">
      <w:bodyDiv w:val="1"/>
      <w:marLeft w:val="0"/>
      <w:marRight w:val="0"/>
      <w:marTop w:val="0"/>
      <w:marBottom w:val="0"/>
      <w:divBdr>
        <w:top w:val="none" w:sz="0" w:space="0" w:color="auto"/>
        <w:left w:val="none" w:sz="0" w:space="0" w:color="auto"/>
        <w:bottom w:val="none" w:sz="0" w:space="0" w:color="auto"/>
        <w:right w:val="none" w:sz="0" w:space="0" w:color="auto"/>
      </w:divBdr>
    </w:div>
    <w:div w:id="96021386">
      <w:bodyDiv w:val="1"/>
      <w:marLeft w:val="0"/>
      <w:marRight w:val="0"/>
      <w:marTop w:val="0"/>
      <w:marBottom w:val="0"/>
      <w:divBdr>
        <w:top w:val="none" w:sz="0" w:space="0" w:color="auto"/>
        <w:left w:val="none" w:sz="0" w:space="0" w:color="auto"/>
        <w:bottom w:val="none" w:sz="0" w:space="0" w:color="auto"/>
        <w:right w:val="none" w:sz="0" w:space="0" w:color="auto"/>
      </w:divBdr>
    </w:div>
    <w:div w:id="98139555">
      <w:bodyDiv w:val="1"/>
      <w:marLeft w:val="0"/>
      <w:marRight w:val="0"/>
      <w:marTop w:val="0"/>
      <w:marBottom w:val="0"/>
      <w:divBdr>
        <w:top w:val="none" w:sz="0" w:space="0" w:color="auto"/>
        <w:left w:val="none" w:sz="0" w:space="0" w:color="auto"/>
        <w:bottom w:val="none" w:sz="0" w:space="0" w:color="auto"/>
        <w:right w:val="none" w:sz="0" w:space="0" w:color="auto"/>
      </w:divBdr>
    </w:div>
    <w:div w:id="98257771">
      <w:bodyDiv w:val="1"/>
      <w:marLeft w:val="0"/>
      <w:marRight w:val="0"/>
      <w:marTop w:val="0"/>
      <w:marBottom w:val="0"/>
      <w:divBdr>
        <w:top w:val="none" w:sz="0" w:space="0" w:color="auto"/>
        <w:left w:val="none" w:sz="0" w:space="0" w:color="auto"/>
        <w:bottom w:val="none" w:sz="0" w:space="0" w:color="auto"/>
        <w:right w:val="none" w:sz="0" w:space="0" w:color="auto"/>
      </w:divBdr>
    </w:div>
    <w:div w:id="98334934">
      <w:bodyDiv w:val="1"/>
      <w:marLeft w:val="0"/>
      <w:marRight w:val="0"/>
      <w:marTop w:val="0"/>
      <w:marBottom w:val="0"/>
      <w:divBdr>
        <w:top w:val="none" w:sz="0" w:space="0" w:color="auto"/>
        <w:left w:val="none" w:sz="0" w:space="0" w:color="auto"/>
        <w:bottom w:val="none" w:sz="0" w:space="0" w:color="auto"/>
        <w:right w:val="none" w:sz="0" w:space="0" w:color="auto"/>
      </w:divBdr>
    </w:div>
    <w:div w:id="99230070">
      <w:bodyDiv w:val="1"/>
      <w:marLeft w:val="0"/>
      <w:marRight w:val="0"/>
      <w:marTop w:val="0"/>
      <w:marBottom w:val="0"/>
      <w:divBdr>
        <w:top w:val="none" w:sz="0" w:space="0" w:color="auto"/>
        <w:left w:val="none" w:sz="0" w:space="0" w:color="auto"/>
        <w:bottom w:val="none" w:sz="0" w:space="0" w:color="auto"/>
        <w:right w:val="none" w:sz="0" w:space="0" w:color="auto"/>
      </w:divBdr>
    </w:div>
    <w:div w:id="100076802">
      <w:bodyDiv w:val="1"/>
      <w:marLeft w:val="0"/>
      <w:marRight w:val="0"/>
      <w:marTop w:val="0"/>
      <w:marBottom w:val="0"/>
      <w:divBdr>
        <w:top w:val="none" w:sz="0" w:space="0" w:color="auto"/>
        <w:left w:val="none" w:sz="0" w:space="0" w:color="auto"/>
        <w:bottom w:val="none" w:sz="0" w:space="0" w:color="auto"/>
        <w:right w:val="none" w:sz="0" w:space="0" w:color="auto"/>
      </w:divBdr>
    </w:div>
    <w:div w:id="100608371">
      <w:bodyDiv w:val="1"/>
      <w:marLeft w:val="0"/>
      <w:marRight w:val="0"/>
      <w:marTop w:val="0"/>
      <w:marBottom w:val="0"/>
      <w:divBdr>
        <w:top w:val="none" w:sz="0" w:space="0" w:color="auto"/>
        <w:left w:val="none" w:sz="0" w:space="0" w:color="auto"/>
        <w:bottom w:val="none" w:sz="0" w:space="0" w:color="auto"/>
        <w:right w:val="none" w:sz="0" w:space="0" w:color="auto"/>
      </w:divBdr>
    </w:div>
    <w:div w:id="100616738">
      <w:bodyDiv w:val="1"/>
      <w:marLeft w:val="0"/>
      <w:marRight w:val="0"/>
      <w:marTop w:val="0"/>
      <w:marBottom w:val="0"/>
      <w:divBdr>
        <w:top w:val="none" w:sz="0" w:space="0" w:color="auto"/>
        <w:left w:val="none" w:sz="0" w:space="0" w:color="auto"/>
        <w:bottom w:val="none" w:sz="0" w:space="0" w:color="auto"/>
        <w:right w:val="none" w:sz="0" w:space="0" w:color="auto"/>
      </w:divBdr>
    </w:div>
    <w:div w:id="100689796">
      <w:bodyDiv w:val="1"/>
      <w:marLeft w:val="0"/>
      <w:marRight w:val="0"/>
      <w:marTop w:val="0"/>
      <w:marBottom w:val="0"/>
      <w:divBdr>
        <w:top w:val="none" w:sz="0" w:space="0" w:color="auto"/>
        <w:left w:val="none" w:sz="0" w:space="0" w:color="auto"/>
        <w:bottom w:val="none" w:sz="0" w:space="0" w:color="auto"/>
        <w:right w:val="none" w:sz="0" w:space="0" w:color="auto"/>
      </w:divBdr>
    </w:div>
    <w:div w:id="100927591">
      <w:bodyDiv w:val="1"/>
      <w:marLeft w:val="0"/>
      <w:marRight w:val="0"/>
      <w:marTop w:val="0"/>
      <w:marBottom w:val="0"/>
      <w:divBdr>
        <w:top w:val="none" w:sz="0" w:space="0" w:color="auto"/>
        <w:left w:val="none" w:sz="0" w:space="0" w:color="auto"/>
        <w:bottom w:val="none" w:sz="0" w:space="0" w:color="auto"/>
        <w:right w:val="none" w:sz="0" w:space="0" w:color="auto"/>
      </w:divBdr>
    </w:div>
    <w:div w:id="101387921">
      <w:bodyDiv w:val="1"/>
      <w:marLeft w:val="0"/>
      <w:marRight w:val="0"/>
      <w:marTop w:val="0"/>
      <w:marBottom w:val="0"/>
      <w:divBdr>
        <w:top w:val="none" w:sz="0" w:space="0" w:color="auto"/>
        <w:left w:val="none" w:sz="0" w:space="0" w:color="auto"/>
        <w:bottom w:val="none" w:sz="0" w:space="0" w:color="auto"/>
        <w:right w:val="none" w:sz="0" w:space="0" w:color="auto"/>
      </w:divBdr>
    </w:div>
    <w:div w:id="101998912">
      <w:bodyDiv w:val="1"/>
      <w:marLeft w:val="0"/>
      <w:marRight w:val="0"/>
      <w:marTop w:val="0"/>
      <w:marBottom w:val="0"/>
      <w:divBdr>
        <w:top w:val="none" w:sz="0" w:space="0" w:color="auto"/>
        <w:left w:val="none" w:sz="0" w:space="0" w:color="auto"/>
        <w:bottom w:val="none" w:sz="0" w:space="0" w:color="auto"/>
        <w:right w:val="none" w:sz="0" w:space="0" w:color="auto"/>
      </w:divBdr>
    </w:div>
    <w:div w:id="102237275">
      <w:bodyDiv w:val="1"/>
      <w:marLeft w:val="0"/>
      <w:marRight w:val="0"/>
      <w:marTop w:val="0"/>
      <w:marBottom w:val="0"/>
      <w:divBdr>
        <w:top w:val="none" w:sz="0" w:space="0" w:color="auto"/>
        <w:left w:val="none" w:sz="0" w:space="0" w:color="auto"/>
        <w:bottom w:val="none" w:sz="0" w:space="0" w:color="auto"/>
        <w:right w:val="none" w:sz="0" w:space="0" w:color="auto"/>
      </w:divBdr>
    </w:div>
    <w:div w:id="104037426">
      <w:bodyDiv w:val="1"/>
      <w:marLeft w:val="0"/>
      <w:marRight w:val="0"/>
      <w:marTop w:val="0"/>
      <w:marBottom w:val="0"/>
      <w:divBdr>
        <w:top w:val="none" w:sz="0" w:space="0" w:color="auto"/>
        <w:left w:val="none" w:sz="0" w:space="0" w:color="auto"/>
        <w:bottom w:val="none" w:sz="0" w:space="0" w:color="auto"/>
        <w:right w:val="none" w:sz="0" w:space="0" w:color="auto"/>
      </w:divBdr>
    </w:div>
    <w:div w:id="104084157">
      <w:bodyDiv w:val="1"/>
      <w:marLeft w:val="0"/>
      <w:marRight w:val="0"/>
      <w:marTop w:val="0"/>
      <w:marBottom w:val="0"/>
      <w:divBdr>
        <w:top w:val="none" w:sz="0" w:space="0" w:color="auto"/>
        <w:left w:val="none" w:sz="0" w:space="0" w:color="auto"/>
        <w:bottom w:val="none" w:sz="0" w:space="0" w:color="auto"/>
        <w:right w:val="none" w:sz="0" w:space="0" w:color="auto"/>
      </w:divBdr>
    </w:div>
    <w:div w:id="104204085">
      <w:bodyDiv w:val="1"/>
      <w:marLeft w:val="0"/>
      <w:marRight w:val="0"/>
      <w:marTop w:val="0"/>
      <w:marBottom w:val="0"/>
      <w:divBdr>
        <w:top w:val="none" w:sz="0" w:space="0" w:color="auto"/>
        <w:left w:val="none" w:sz="0" w:space="0" w:color="auto"/>
        <w:bottom w:val="none" w:sz="0" w:space="0" w:color="auto"/>
        <w:right w:val="none" w:sz="0" w:space="0" w:color="auto"/>
      </w:divBdr>
    </w:div>
    <w:div w:id="106244056">
      <w:bodyDiv w:val="1"/>
      <w:marLeft w:val="0"/>
      <w:marRight w:val="0"/>
      <w:marTop w:val="0"/>
      <w:marBottom w:val="0"/>
      <w:divBdr>
        <w:top w:val="none" w:sz="0" w:space="0" w:color="auto"/>
        <w:left w:val="none" w:sz="0" w:space="0" w:color="auto"/>
        <w:bottom w:val="none" w:sz="0" w:space="0" w:color="auto"/>
        <w:right w:val="none" w:sz="0" w:space="0" w:color="auto"/>
      </w:divBdr>
    </w:div>
    <w:div w:id="108360748">
      <w:bodyDiv w:val="1"/>
      <w:marLeft w:val="0"/>
      <w:marRight w:val="0"/>
      <w:marTop w:val="0"/>
      <w:marBottom w:val="0"/>
      <w:divBdr>
        <w:top w:val="none" w:sz="0" w:space="0" w:color="auto"/>
        <w:left w:val="none" w:sz="0" w:space="0" w:color="auto"/>
        <w:bottom w:val="none" w:sz="0" w:space="0" w:color="auto"/>
        <w:right w:val="none" w:sz="0" w:space="0" w:color="auto"/>
      </w:divBdr>
    </w:div>
    <w:div w:id="109128934">
      <w:bodyDiv w:val="1"/>
      <w:marLeft w:val="0"/>
      <w:marRight w:val="0"/>
      <w:marTop w:val="0"/>
      <w:marBottom w:val="0"/>
      <w:divBdr>
        <w:top w:val="none" w:sz="0" w:space="0" w:color="auto"/>
        <w:left w:val="none" w:sz="0" w:space="0" w:color="auto"/>
        <w:bottom w:val="none" w:sz="0" w:space="0" w:color="auto"/>
        <w:right w:val="none" w:sz="0" w:space="0" w:color="auto"/>
      </w:divBdr>
    </w:div>
    <w:div w:id="110832314">
      <w:bodyDiv w:val="1"/>
      <w:marLeft w:val="0"/>
      <w:marRight w:val="0"/>
      <w:marTop w:val="0"/>
      <w:marBottom w:val="0"/>
      <w:divBdr>
        <w:top w:val="none" w:sz="0" w:space="0" w:color="auto"/>
        <w:left w:val="none" w:sz="0" w:space="0" w:color="auto"/>
        <w:bottom w:val="none" w:sz="0" w:space="0" w:color="auto"/>
        <w:right w:val="none" w:sz="0" w:space="0" w:color="auto"/>
      </w:divBdr>
    </w:div>
    <w:div w:id="111097855">
      <w:bodyDiv w:val="1"/>
      <w:marLeft w:val="0"/>
      <w:marRight w:val="0"/>
      <w:marTop w:val="0"/>
      <w:marBottom w:val="0"/>
      <w:divBdr>
        <w:top w:val="none" w:sz="0" w:space="0" w:color="auto"/>
        <w:left w:val="none" w:sz="0" w:space="0" w:color="auto"/>
        <w:bottom w:val="none" w:sz="0" w:space="0" w:color="auto"/>
        <w:right w:val="none" w:sz="0" w:space="0" w:color="auto"/>
      </w:divBdr>
    </w:div>
    <w:div w:id="111171430">
      <w:bodyDiv w:val="1"/>
      <w:marLeft w:val="0"/>
      <w:marRight w:val="0"/>
      <w:marTop w:val="0"/>
      <w:marBottom w:val="0"/>
      <w:divBdr>
        <w:top w:val="none" w:sz="0" w:space="0" w:color="auto"/>
        <w:left w:val="none" w:sz="0" w:space="0" w:color="auto"/>
        <w:bottom w:val="none" w:sz="0" w:space="0" w:color="auto"/>
        <w:right w:val="none" w:sz="0" w:space="0" w:color="auto"/>
      </w:divBdr>
    </w:div>
    <w:div w:id="111292929">
      <w:bodyDiv w:val="1"/>
      <w:marLeft w:val="0"/>
      <w:marRight w:val="0"/>
      <w:marTop w:val="0"/>
      <w:marBottom w:val="0"/>
      <w:divBdr>
        <w:top w:val="none" w:sz="0" w:space="0" w:color="auto"/>
        <w:left w:val="none" w:sz="0" w:space="0" w:color="auto"/>
        <w:bottom w:val="none" w:sz="0" w:space="0" w:color="auto"/>
        <w:right w:val="none" w:sz="0" w:space="0" w:color="auto"/>
      </w:divBdr>
    </w:div>
    <w:div w:id="111945040">
      <w:bodyDiv w:val="1"/>
      <w:marLeft w:val="0"/>
      <w:marRight w:val="0"/>
      <w:marTop w:val="0"/>
      <w:marBottom w:val="0"/>
      <w:divBdr>
        <w:top w:val="none" w:sz="0" w:space="0" w:color="auto"/>
        <w:left w:val="none" w:sz="0" w:space="0" w:color="auto"/>
        <w:bottom w:val="none" w:sz="0" w:space="0" w:color="auto"/>
        <w:right w:val="none" w:sz="0" w:space="0" w:color="auto"/>
      </w:divBdr>
    </w:div>
    <w:div w:id="112410256">
      <w:bodyDiv w:val="1"/>
      <w:marLeft w:val="0"/>
      <w:marRight w:val="0"/>
      <w:marTop w:val="0"/>
      <w:marBottom w:val="0"/>
      <w:divBdr>
        <w:top w:val="none" w:sz="0" w:space="0" w:color="auto"/>
        <w:left w:val="none" w:sz="0" w:space="0" w:color="auto"/>
        <w:bottom w:val="none" w:sz="0" w:space="0" w:color="auto"/>
        <w:right w:val="none" w:sz="0" w:space="0" w:color="auto"/>
      </w:divBdr>
    </w:div>
    <w:div w:id="117577674">
      <w:bodyDiv w:val="1"/>
      <w:marLeft w:val="0"/>
      <w:marRight w:val="0"/>
      <w:marTop w:val="0"/>
      <w:marBottom w:val="0"/>
      <w:divBdr>
        <w:top w:val="none" w:sz="0" w:space="0" w:color="auto"/>
        <w:left w:val="none" w:sz="0" w:space="0" w:color="auto"/>
        <w:bottom w:val="none" w:sz="0" w:space="0" w:color="auto"/>
        <w:right w:val="none" w:sz="0" w:space="0" w:color="auto"/>
      </w:divBdr>
    </w:div>
    <w:div w:id="117838287">
      <w:bodyDiv w:val="1"/>
      <w:marLeft w:val="0"/>
      <w:marRight w:val="0"/>
      <w:marTop w:val="0"/>
      <w:marBottom w:val="0"/>
      <w:divBdr>
        <w:top w:val="none" w:sz="0" w:space="0" w:color="auto"/>
        <w:left w:val="none" w:sz="0" w:space="0" w:color="auto"/>
        <w:bottom w:val="none" w:sz="0" w:space="0" w:color="auto"/>
        <w:right w:val="none" w:sz="0" w:space="0" w:color="auto"/>
      </w:divBdr>
    </w:div>
    <w:div w:id="118374772">
      <w:bodyDiv w:val="1"/>
      <w:marLeft w:val="0"/>
      <w:marRight w:val="0"/>
      <w:marTop w:val="0"/>
      <w:marBottom w:val="0"/>
      <w:divBdr>
        <w:top w:val="none" w:sz="0" w:space="0" w:color="auto"/>
        <w:left w:val="none" w:sz="0" w:space="0" w:color="auto"/>
        <w:bottom w:val="none" w:sz="0" w:space="0" w:color="auto"/>
        <w:right w:val="none" w:sz="0" w:space="0" w:color="auto"/>
      </w:divBdr>
    </w:div>
    <w:div w:id="119308112">
      <w:bodyDiv w:val="1"/>
      <w:marLeft w:val="0"/>
      <w:marRight w:val="0"/>
      <w:marTop w:val="0"/>
      <w:marBottom w:val="0"/>
      <w:divBdr>
        <w:top w:val="none" w:sz="0" w:space="0" w:color="auto"/>
        <w:left w:val="none" w:sz="0" w:space="0" w:color="auto"/>
        <w:bottom w:val="none" w:sz="0" w:space="0" w:color="auto"/>
        <w:right w:val="none" w:sz="0" w:space="0" w:color="auto"/>
      </w:divBdr>
    </w:div>
    <w:div w:id="119766905">
      <w:bodyDiv w:val="1"/>
      <w:marLeft w:val="0"/>
      <w:marRight w:val="0"/>
      <w:marTop w:val="0"/>
      <w:marBottom w:val="0"/>
      <w:divBdr>
        <w:top w:val="none" w:sz="0" w:space="0" w:color="auto"/>
        <w:left w:val="none" w:sz="0" w:space="0" w:color="auto"/>
        <w:bottom w:val="none" w:sz="0" w:space="0" w:color="auto"/>
        <w:right w:val="none" w:sz="0" w:space="0" w:color="auto"/>
      </w:divBdr>
    </w:div>
    <w:div w:id="120000541">
      <w:bodyDiv w:val="1"/>
      <w:marLeft w:val="0"/>
      <w:marRight w:val="0"/>
      <w:marTop w:val="0"/>
      <w:marBottom w:val="0"/>
      <w:divBdr>
        <w:top w:val="none" w:sz="0" w:space="0" w:color="auto"/>
        <w:left w:val="none" w:sz="0" w:space="0" w:color="auto"/>
        <w:bottom w:val="none" w:sz="0" w:space="0" w:color="auto"/>
        <w:right w:val="none" w:sz="0" w:space="0" w:color="auto"/>
      </w:divBdr>
    </w:div>
    <w:div w:id="120150843">
      <w:bodyDiv w:val="1"/>
      <w:marLeft w:val="0"/>
      <w:marRight w:val="0"/>
      <w:marTop w:val="0"/>
      <w:marBottom w:val="0"/>
      <w:divBdr>
        <w:top w:val="none" w:sz="0" w:space="0" w:color="auto"/>
        <w:left w:val="none" w:sz="0" w:space="0" w:color="auto"/>
        <w:bottom w:val="none" w:sz="0" w:space="0" w:color="auto"/>
        <w:right w:val="none" w:sz="0" w:space="0" w:color="auto"/>
      </w:divBdr>
    </w:div>
    <w:div w:id="120417653">
      <w:bodyDiv w:val="1"/>
      <w:marLeft w:val="0"/>
      <w:marRight w:val="0"/>
      <w:marTop w:val="0"/>
      <w:marBottom w:val="0"/>
      <w:divBdr>
        <w:top w:val="none" w:sz="0" w:space="0" w:color="auto"/>
        <w:left w:val="none" w:sz="0" w:space="0" w:color="auto"/>
        <w:bottom w:val="none" w:sz="0" w:space="0" w:color="auto"/>
        <w:right w:val="none" w:sz="0" w:space="0" w:color="auto"/>
      </w:divBdr>
    </w:div>
    <w:div w:id="120928319">
      <w:bodyDiv w:val="1"/>
      <w:marLeft w:val="0"/>
      <w:marRight w:val="0"/>
      <w:marTop w:val="0"/>
      <w:marBottom w:val="0"/>
      <w:divBdr>
        <w:top w:val="none" w:sz="0" w:space="0" w:color="auto"/>
        <w:left w:val="none" w:sz="0" w:space="0" w:color="auto"/>
        <w:bottom w:val="none" w:sz="0" w:space="0" w:color="auto"/>
        <w:right w:val="none" w:sz="0" w:space="0" w:color="auto"/>
      </w:divBdr>
    </w:div>
    <w:div w:id="121922855">
      <w:bodyDiv w:val="1"/>
      <w:marLeft w:val="0"/>
      <w:marRight w:val="0"/>
      <w:marTop w:val="0"/>
      <w:marBottom w:val="0"/>
      <w:divBdr>
        <w:top w:val="none" w:sz="0" w:space="0" w:color="auto"/>
        <w:left w:val="none" w:sz="0" w:space="0" w:color="auto"/>
        <w:bottom w:val="none" w:sz="0" w:space="0" w:color="auto"/>
        <w:right w:val="none" w:sz="0" w:space="0" w:color="auto"/>
      </w:divBdr>
    </w:div>
    <w:div w:id="123742871">
      <w:bodyDiv w:val="1"/>
      <w:marLeft w:val="0"/>
      <w:marRight w:val="0"/>
      <w:marTop w:val="0"/>
      <w:marBottom w:val="0"/>
      <w:divBdr>
        <w:top w:val="none" w:sz="0" w:space="0" w:color="auto"/>
        <w:left w:val="none" w:sz="0" w:space="0" w:color="auto"/>
        <w:bottom w:val="none" w:sz="0" w:space="0" w:color="auto"/>
        <w:right w:val="none" w:sz="0" w:space="0" w:color="auto"/>
      </w:divBdr>
    </w:div>
    <w:div w:id="125703184">
      <w:bodyDiv w:val="1"/>
      <w:marLeft w:val="0"/>
      <w:marRight w:val="0"/>
      <w:marTop w:val="0"/>
      <w:marBottom w:val="0"/>
      <w:divBdr>
        <w:top w:val="none" w:sz="0" w:space="0" w:color="auto"/>
        <w:left w:val="none" w:sz="0" w:space="0" w:color="auto"/>
        <w:bottom w:val="none" w:sz="0" w:space="0" w:color="auto"/>
        <w:right w:val="none" w:sz="0" w:space="0" w:color="auto"/>
      </w:divBdr>
    </w:div>
    <w:div w:id="125854563">
      <w:bodyDiv w:val="1"/>
      <w:marLeft w:val="0"/>
      <w:marRight w:val="0"/>
      <w:marTop w:val="0"/>
      <w:marBottom w:val="0"/>
      <w:divBdr>
        <w:top w:val="none" w:sz="0" w:space="0" w:color="auto"/>
        <w:left w:val="none" w:sz="0" w:space="0" w:color="auto"/>
        <w:bottom w:val="none" w:sz="0" w:space="0" w:color="auto"/>
        <w:right w:val="none" w:sz="0" w:space="0" w:color="auto"/>
      </w:divBdr>
    </w:div>
    <w:div w:id="127358344">
      <w:bodyDiv w:val="1"/>
      <w:marLeft w:val="0"/>
      <w:marRight w:val="0"/>
      <w:marTop w:val="0"/>
      <w:marBottom w:val="0"/>
      <w:divBdr>
        <w:top w:val="none" w:sz="0" w:space="0" w:color="auto"/>
        <w:left w:val="none" w:sz="0" w:space="0" w:color="auto"/>
        <w:bottom w:val="none" w:sz="0" w:space="0" w:color="auto"/>
        <w:right w:val="none" w:sz="0" w:space="0" w:color="auto"/>
      </w:divBdr>
    </w:div>
    <w:div w:id="127819912">
      <w:bodyDiv w:val="1"/>
      <w:marLeft w:val="0"/>
      <w:marRight w:val="0"/>
      <w:marTop w:val="0"/>
      <w:marBottom w:val="0"/>
      <w:divBdr>
        <w:top w:val="none" w:sz="0" w:space="0" w:color="auto"/>
        <w:left w:val="none" w:sz="0" w:space="0" w:color="auto"/>
        <w:bottom w:val="none" w:sz="0" w:space="0" w:color="auto"/>
        <w:right w:val="none" w:sz="0" w:space="0" w:color="auto"/>
      </w:divBdr>
    </w:div>
    <w:div w:id="128329600">
      <w:bodyDiv w:val="1"/>
      <w:marLeft w:val="0"/>
      <w:marRight w:val="0"/>
      <w:marTop w:val="0"/>
      <w:marBottom w:val="0"/>
      <w:divBdr>
        <w:top w:val="none" w:sz="0" w:space="0" w:color="auto"/>
        <w:left w:val="none" w:sz="0" w:space="0" w:color="auto"/>
        <w:bottom w:val="none" w:sz="0" w:space="0" w:color="auto"/>
        <w:right w:val="none" w:sz="0" w:space="0" w:color="auto"/>
      </w:divBdr>
    </w:div>
    <w:div w:id="135152473">
      <w:bodyDiv w:val="1"/>
      <w:marLeft w:val="0"/>
      <w:marRight w:val="0"/>
      <w:marTop w:val="0"/>
      <w:marBottom w:val="0"/>
      <w:divBdr>
        <w:top w:val="none" w:sz="0" w:space="0" w:color="auto"/>
        <w:left w:val="none" w:sz="0" w:space="0" w:color="auto"/>
        <w:bottom w:val="none" w:sz="0" w:space="0" w:color="auto"/>
        <w:right w:val="none" w:sz="0" w:space="0" w:color="auto"/>
      </w:divBdr>
    </w:div>
    <w:div w:id="137232748">
      <w:bodyDiv w:val="1"/>
      <w:marLeft w:val="0"/>
      <w:marRight w:val="0"/>
      <w:marTop w:val="0"/>
      <w:marBottom w:val="0"/>
      <w:divBdr>
        <w:top w:val="none" w:sz="0" w:space="0" w:color="auto"/>
        <w:left w:val="none" w:sz="0" w:space="0" w:color="auto"/>
        <w:bottom w:val="none" w:sz="0" w:space="0" w:color="auto"/>
        <w:right w:val="none" w:sz="0" w:space="0" w:color="auto"/>
      </w:divBdr>
    </w:div>
    <w:div w:id="138814159">
      <w:bodyDiv w:val="1"/>
      <w:marLeft w:val="0"/>
      <w:marRight w:val="0"/>
      <w:marTop w:val="0"/>
      <w:marBottom w:val="0"/>
      <w:divBdr>
        <w:top w:val="none" w:sz="0" w:space="0" w:color="auto"/>
        <w:left w:val="none" w:sz="0" w:space="0" w:color="auto"/>
        <w:bottom w:val="none" w:sz="0" w:space="0" w:color="auto"/>
        <w:right w:val="none" w:sz="0" w:space="0" w:color="auto"/>
      </w:divBdr>
    </w:div>
    <w:div w:id="139155266">
      <w:bodyDiv w:val="1"/>
      <w:marLeft w:val="0"/>
      <w:marRight w:val="0"/>
      <w:marTop w:val="0"/>
      <w:marBottom w:val="0"/>
      <w:divBdr>
        <w:top w:val="none" w:sz="0" w:space="0" w:color="auto"/>
        <w:left w:val="none" w:sz="0" w:space="0" w:color="auto"/>
        <w:bottom w:val="none" w:sz="0" w:space="0" w:color="auto"/>
        <w:right w:val="none" w:sz="0" w:space="0" w:color="auto"/>
      </w:divBdr>
    </w:div>
    <w:div w:id="139277340">
      <w:bodyDiv w:val="1"/>
      <w:marLeft w:val="0"/>
      <w:marRight w:val="0"/>
      <w:marTop w:val="0"/>
      <w:marBottom w:val="0"/>
      <w:divBdr>
        <w:top w:val="none" w:sz="0" w:space="0" w:color="auto"/>
        <w:left w:val="none" w:sz="0" w:space="0" w:color="auto"/>
        <w:bottom w:val="none" w:sz="0" w:space="0" w:color="auto"/>
        <w:right w:val="none" w:sz="0" w:space="0" w:color="auto"/>
      </w:divBdr>
    </w:div>
    <w:div w:id="139813479">
      <w:bodyDiv w:val="1"/>
      <w:marLeft w:val="0"/>
      <w:marRight w:val="0"/>
      <w:marTop w:val="0"/>
      <w:marBottom w:val="0"/>
      <w:divBdr>
        <w:top w:val="none" w:sz="0" w:space="0" w:color="auto"/>
        <w:left w:val="none" w:sz="0" w:space="0" w:color="auto"/>
        <w:bottom w:val="none" w:sz="0" w:space="0" w:color="auto"/>
        <w:right w:val="none" w:sz="0" w:space="0" w:color="auto"/>
      </w:divBdr>
    </w:div>
    <w:div w:id="140003497">
      <w:bodyDiv w:val="1"/>
      <w:marLeft w:val="0"/>
      <w:marRight w:val="0"/>
      <w:marTop w:val="0"/>
      <w:marBottom w:val="0"/>
      <w:divBdr>
        <w:top w:val="none" w:sz="0" w:space="0" w:color="auto"/>
        <w:left w:val="none" w:sz="0" w:space="0" w:color="auto"/>
        <w:bottom w:val="none" w:sz="0" w:space="0" w:color="auto"/>
        <w:right w:val="none" w:sz="0" w:space="0" w:color="auto"/>
      </w:divBdr>
    </w:div>
    <w:div w:id="141626192">
      <w:bodyDiv w:val="1"/>
      <w:marLeft w:val="0"/>
      <w:marRight w:val="0"/>
      <w:marTop w:val="0"/>
      <w:marBottom w:val="0"/>
      <w:divBdr>
        <w:top w:val="none" w:sz="0" w:space="0" w:color="auto"/>
        <w:left w:val="none" w:sz="0" w:space="0" w:color="auto"/>
        <w:bottom w:val="none" w:sz="0" w:space="0" w:color="auto"/>
        <w:right w:val="none" w:sz="0" w:space="0" w:color="auto"/>
      </w:divBdr>
    </w:div>
    <w:div w:id="144124560">
      <w:bodyDiv w:val="1"/>
      <w:marLeft w:val="0"/>
      <w:marRight w:val="0"/>
      <w:marTop w:val="0"/>
      <w:marBottom w:val="0"/>
      <w:divBdr>
        <w:top w:val="none" w:sz="0" w:space="0" w:color="auto"/>
        <w:left w:val="none" w:sz="0" w:space="0" w:color="auto"/>
        <w:bottom w:val="none" w:sz="0" w:space="0" w:color="auto"/>
        <w:right w:val="none" w:sz="0" w:space="0" w:color="auto"/>
      </w:divBdr>
    </w:div>
    <w:div w:id="146365043">
      <w:bodyDiv w:val="1"/>
      <w:marLeft w:val="0"/>
      <w:marRight w:val="0"/>
      <w:marTop w:val="0"/>
      <w:marBottom w:val="0"/>
      <w:divBdr>
        <w:top w:val="none" w:sz="0" w:space="0" w:color="auto"/>
        <w:left w:val="none" w:sz="0" w:space="0" w:color="auto"/>
        <w:bottom w:val="none" w:sz="0" w:space="0" w:color="auto"/>
        <w:right w:val="none" w:sz="0" w:space="0" w:color="auto"/>
      </w:divBdr>
    </w:div>
    <w:div w:id="147063315">
      <w:bodyDiv w:val="1"/>
      <w:marLeft w:val="0"/>
      <w:marRight w:val="0"/>
      <w:marTop w:val="0"/>
      <w:marBottom w:val="0"/>
      <w:divBdr>
        <w:top w:val="none" w:sz="0" w:space="0" w:color="auto"/>
        <w:left w:val="none" w:sz="0" w:space="0" w:color="auto"/>
        <w:bottom w:val="none" w:sz="0" w:space="0" w:color="auto"/>
        <w:right w:val="none" w:sz="0" w:space="0" w:color="auto"/>
      </w:divBdr>
    </w:div>
    <w:div w:id="147406279">
      <w:bodyDiv w:val="1"/>
      <w:marLeft w:val="0"/>
      <w:marRight w:val="0"/>
      <w:marTop w:val="0"/>
      <w:marBottom w:val="0"/>
      <w:divBdr>
        <w:top w:val="none" w:sz="0" w:space="0" w:color="auto"/>
        <w:left w:val="none" w:sz="0" w:space="0" w:color="auto"/>
        <w:bottom w:val="none" w:sz="0" w:space="0" w:color="auto"/>
        <w:right w:val="none" w:sz="0" w:space="0" w:color="auto"/>
      </w:divBdr>
    </w:div>
    <w:div w:id="147594269">
      <w:bodyDiv w:val="1"/>
      <w:marLeft w:val="0"/>
      <w:marRight w:val="0"/>
      <w:marTop w:val="0"/>
      <w:marBottom w:val="0"/>
      <w:divBdr>
        <w:top w:val="none" w:sz="0" w:space="0" w:color="auto"/>
        <w:left w:val="none" w:sz="0" w:space="0" w:color="auto"/>
        <w:bottom w:val="none" w:sz="0" w:space="0" w:color="auto"/>
        <w:right w:val="none" w:sz="0" w:space="0" w:color="auto"/>
      </w:divBdr>
    </w:div>
    <w:div w:id="148134056">
      <w:bodyDiv w:val="1"/>
      <w:marLeft w:val="0"/>
      <w:marRight w:val="0"/>
      <w:marTop w:val="0"/>
      <w:marBottom w:val="0"/>
      <w:divBdr>
        <w:top w:val="none" w:sz="0" w:space="0" w:color="auto"/>
        <w:left w:val="none" w:sz="0" w:space="0" w:color="auto"/>
        <w:bottom w:val="none" w:sz="0" w:space="0" w:color="auto"/>
        <w:right w:val="none" w:sz="0" w:space="0" w:color="auto"/>
      </w:divBdr>
    </w:div>
    <w:div w:id="148833222">
      <w:bodyDiv w:val="1"/>
      <w:marLeft w:val="0"/>
      <w:marRight w:val="0"/>
      <w:marTop w:val="0"/>
      <w:marBottom w:val="0"/>
      <w:divBdr>
        <w:top w:val="none" w:sz="0" w:space="0" w:color="auto"/>
        <w:left w:val="none" w:sz="0" w:space="0" w:color="auto"/>
        <w:bottom w:val="none" w:sz="0" w:space="0" w:color="auto"/>
        <w:right w:val="none" w:sz="0" w:space="0" w:color="auto"/>
      </w:divBdr>
    </w:div>
    <w:div w:id="149099112">
      <w:bodyDiv w:val="1"/>
      <w:marLeft w:val="0"/>
      <w:marRight w:val="0"/>
      <w:marTop w:val="0"/>
      <w:marBottom w:val="0"/>
      <w:divBdr>
        <w:top w:val="none" w:sz="0" w:space="0" w:color="auto"/>
        <w:left w:val="none" w:sz="0" w:space="0" w:color="auto"/>
        <w:bottom w:val="none" w:sz="0" w:space="0" w:color="auto"/>
        <w:right w:val="none" w:sz="0" w:space="0" w:color="auto"/>
      </w:divBdr>
    </w:div>
    <w:div w:id="149365925">
      <w:bodyDiv w:val="1"/>
      <w:marLeft w:val="0"/>
      <w:marRight w:val="0"/>
      <w:marTop w:val="0"/>
      <w:marBottom w:val="0"/>
      <w:divBdr>
        <w:top w:val="none" w:sz="0" w:space="0" w:color="auto"/>
        <w:left w:val="none" w:sz="0" w:space="0" w:color="auto"/>
        <w:bottom w:val="none" w:sz="0" w:space="0" w:color="auto"/>
        <w:right w:val="none" w:sz="0" w:space="0" w:color="auto"/>
      </w:divBdr>
    </w:div>
    <w:div w:id="149642028">
      <w:bodyDiv w:val="1"/>
      <w:marLeft w:val="0"/>
      <w:marRight w:val="0"/>
      <w:marTop w:val="0"/>
      <w:marBottom w:val="0"/>
      <w:divBdr>
        <w:top w:val="none" w:sz="0" w:space="0" w:color="auto"/>
        <w:left w:val="none" w:sz="0" w:space="0" w:color="auto"/>
        <w:bottom w:val="none" w:sz="0" w:space="0" w:color="auto"/>
        <w:right w:val="none" w:sz="0" w:space="0" w:color="auto"/>
      </w:divBdr>
    </w:div>
    <w:div w:id="149827724">
      <w:bodyDiv w:val="1"/>
      <w:marLeft w:val="0"/>
      <w:marRight w:val="0"/>
      <w:marTop w:val="0"/>
      <w:marBottom w:val="0"/>
      <w:divBdr>
        <w:top w:val="none" w:sz="0" w:space="0" w:color="auto"/>
        <w:left w:val="none" w:sz="0" w:space="0" w:color="auto"/>
        <w:bottom w:val="none" w:sz="0" w:space="0" w:color="auto"/>
        <w:right w:val="none" w:sz="0" w:space="0" w:color="auto"/>
      </w:divBdr>
    </w:div>
    <w:div w:id="151331980">
      <w:bodyDiv w:val="1"/>
      <w:marLeft w:val="0"/>
      <w:marRight w:val="0"/>
      <w:marTop w:val="0"/>
      <w:marBottom w:val="0"/>
      <w:divBdr>
        <w:top w:val="none" w:sz="0" w:space="0" w:color="auto"/>
        <w:left w:val="none" w:sz="0" w:space="0" w:color="auto"/>
        <w:bottom w:val="none" w:sz="0" w:space="0" w:color="auto"/>
        <w:right w:val="none" w:sz="0" w:space="0" w:color="auto"/>
      </w:divBdr>
    </w:div>
    <w:div w:id="151795293">
      <w:bodyDiv w:val="1"/>
      <w:marLeft w:val="0"/>
      <w:marRight w:val="0"/>
      <w:marTop w:val="0"/>
      <w:marBottom w:val="0"/>
      <w:divBdr>
        <w:top w:val="none" w:sz="0" w:space="0" w:color="auto"/>
        <w:left w:val="none" w:sz="0" w:space="0" w:color="auto"/>
        <w:bottom w:val="none" w:sz="0" w:space="0" w:color="auto"/>
        <w:right w:val="none" w:sz="0" w:space="0" w:color="auto"/>
      </w:divBdr>
    </w:div>
    <w:div w:id="152067537">
      <w:bodyDiv w:val="1"/>
      <w:marLeft w:val="0"/>
      <w:marRight w:val="0"/>
      <w:marTop w:val="0"/>
      <w:marBottom w:val="0"/>
      <w:divBdr>
        <w:top w:val="none" w:sz="0" w:space="0" w:color="auto"/>
        <w:left w:val="none" w:sz="0" w:space="0" w:color="auto"/>
        <w:bottom w:val="none" w:sz="0" w:space="0" w:color="auto"/>
        <w:right w:val="none" w:sz="0" w:space="0" w:color="auto"/>
      </w:divBdr>
    </w:div>
    <w:div w:id="152187640">
      <w:bodyDiv w:val="1"/>
      <w:marLeft w:val="0"/>
      <w:marRight w:val="0"/>
      <w:marTop w:val="0"/>
      <w:marBottom w:val="0"/>
      <w:divBdr>
        <w:top w:val="none" w:sz="0" w:space="0" w:color="auto"/>
        <w:left w:val="none" w:sz="0" w:space="0" w:color="auto"/>
        <w:bottom w:val="none" w:sz="0" w:space="0" w:color="auto"/>
        <w:right w:val="none" w:sz="0" w:space="0" w:color="auto"/>
      </w:divBdr>
    </w:div>
    <w:div w:id="152727164">
      <w:bodyDiv w:val="1"/>
      <w:marLeft w:val="0"/>
      <w:marRight w:val="0"/>
      <w:marTop w:val="0"/>
      <w:marBottom w:val="0"/>
      <w:divBdr>
        <w:top w:val="none" w:sz="0" w:space="0" w:color="auto"/>
        <w:left w:val="none" w:sz="0" w:space="0" w:color="auto"/>
        <w:bottom w:val="none" w:sz="0" w:space="0" w:color="auto"/>
        <w:right w:val="none" w:sz="0" w:space="0" w:color="auto"/>
      </w:divBdr>
    </w:div>
    <w:div w:id="153764927">
      <w:bodyDiv w:val="1"/>
      <w:marLeft w:val="0"/>
      <w:marRight w:val="0"/>
      <w:marTop w:val="0"/>
      <w:marBottom w:val="0"/>
      <w:divBdr>
        <w:top w:val="none" w:sz="0" w:space="0" w:color="auto"/>
        <w:left w:val="none" w:sz="0" w:space="0" w:color="auto"/>
        <w:bottom w:val="none" w:sz="0" w:space="0" w:color="auto"/>
        <w:right w:val="none" w:sz="0" w:space="0" w:color="auto"/>
      </w:divBdr>
    </w:div>
    <w:div w:id="154031203">
      <w:bodyDiv w:val="1"/>
      <w:marLeft w:val="0"/>
      <w:marRight w:val="0"/>
      <w:marTop w:val="0"/>
      <w:marBottom w:val="0"/>
      <w:divBdr>
        <w:top w:val="none" w:sz="0" w:space="0" w:color="auto"/>
        <w:left w:val="none" w:sz="0" w:space="0" w:color="auto"/>
        <w:bottom w:val="none" w:sz="0" w:space="0" w:color="auto"/>
        <w:right w:val="none" w:sz="0" w:space="0" w:color="auto"/>
      </w:divBdr>
    </w:div>
    <w:div w:id="154804877">
      <w:bodyDiv w:val="1"/>
      <w:marLeft w:val="0"/>
      <w:marRight w:val="0"/>
      <w:marTop w:val="0"/>
      <w:marBottom w:val="0"/>
      <w:divBdr>
        <w:top w:val="none" w:sz="0" w:space="0" w:color="auto"/>
        <w:left w:val="none" w:sz="0" w:space="0" w:color="auto"/>
        <w:bottom w:val="none" w:sz="0" w:space="0" w:color="auto"/>
        <w:right w:val="none" w:sz="0" w:space="0" w:color="auto"/>
      </w:divBdr>
    </w:div>
    <w:div w:id="155003771">
      <w:bodyDiv w:val="1"/>
      <w:marLeft w:val="0"/>
      <w:marRight w:val="0"/>
      <w:marTop w:val="0"/>
      <w:marBottom w:val="0"/>
      <w:divBdr>
        <w:top w:val="none" w:sz="0" w:space="0" w:color="auto"/>
        <w:left w:val="none" w:sz="0" w:space="0" w:color="auto"/>
        <w:bottom w:val="none" w:sz="0" w:space="0" w:color="auto"/>
        <w:right w:val="none" w:sz="0" w:space="0" w:color="auto"/>
      </w:divBdr>
    </w:div>
    <w:div w:id="156657338">
      <w:bodyDiv w:val="1"/>
      <w:marLeft w:val="0"/>
      <w:marRight w:val="0"/>
      <w:marTop w:val="0"/>
      <w:marBottom w:val="0"/>
      <w:divBdr>
        <w:top w:val="none" w:sz="0" w:space="0" w:color="auto"/>
        <w:left w:val="none" w:sz="0" w:space="0" w:color="auto"/>
        <w:bottom w:val="none" w:sz="0" w:space="0" w:color="auto"/>
        <w:right w:val="none" w:sz="0" w:space="0" w:color="auto"/>
      </w:divBdr>
    </w:div>
    <w:div w:id="156850460">
      <w:bodyDiv w:val="1"/>
      <w:marLeft w:val="0"/>
      <w:marRight w:val="0"/>
      <w:marTop w:val="0"/>
      <w:marBottom w:val="0"/>
      <w:divBdr>
        <w:top w:val="none" w:sz="0" w:space="0" w:color="auto"/>
        <w:left w:val="none" w:sz="0" w:space="0" w:color="auto"/>
        <w:bottom w:val="none" w:sz="0" w:space="0" w:color="auto"/>
        <w:right w:val="none" w:sz="0" w:space="0" w:color="auto"/>
      </w:divBdr>
    </w:div>
    <w:div w:id="156917843">
      <w:bodyDiv w:val="1"/>
      <w:marLeft w:val="0"/>
      <w:marRight w:val="0"/>
      <w:marTop w:val="0"/>
      <w:marBottom w:val="0"/>
      <w:divBdr>
        <w:top w:val="none" w:sz="0" w:space="0" w:color="auto"/>
        <w:left w:val="none" w:sz="0" w:space="0" w:color="auto"/>
        <w:bottom w:val="none" w:sz="0" w:space="0" w:color="auto"/>
        <w:right w:val="none" w:sz="0" w:space="0" w:color="auto"/>
      </w:divBdr>
    </w:div>
    <w:div w:id="158887899">
      <w:bodyDiv w:val="1"/>
      <w:marLeft w:val="0"/>
      <w:marRight w:val="0"/>
      <w:marTop w:val="0"/>
      <w:marBottom w:val="0"/>
      <w:divBdr>
        <w:top w:val="none" w:sz="0" w:space="0" w:color="auto"/>
        <w:left w:val="none" w:sz="0" w:space="0" w:color="auto"/>
        <w:bottom w:val="none" w:sz="0" w:space="0" w:color="auto"/>
        <w:right w:val="none" w:sz="0" w:space="0" w:color="auto"/>
      </w:divBdr>
    </w:div>
    <w:div w:id="159808513">
      <w:bodyDiv w:val="1"/>
      <w:marLeft w:val="0"/>
      <w:marRight w:val="0"/>
      <w:marTop w:val="0"/>
      <w:marBottom w:val="0"/>
      <w:divBdr>
        <w:top w:val="none" w:sz="0" w:space="0" w:color="auto"/>
        <w:left w:val="none" w:sz="0" w:space="0" w:color="auto"/>
        <w:bottom w:val="none" w:sz="0" w:space="0" w:color="auto"/>
        <w:right w:val="none" w:sz="0" w:space="0" w:color="auto"/>
      </w:divBdr>
    </w:div>
    <w:div w:id="161702673">
      <w:bodyDiv w:val="1"/>
      <w:marLeft w:val="0"/>
      <w:marRight w:val="0"/>
      <w:marTop w:val="0"/>
      <w:marBottom w:val="0"/>
      <w:divBdr>
        <w:top w:val="none" w:sz="0" w:space="0" w:color="auto"/>
        <w:left w:val="none" w:sz="0" w:space="0" w:color="auto"/>
        <w:bottom w:val="none" w:sz="0" w:space="0" w:color="auto"/>
        <w:right w:val="none" w:sz="0" w:space="0" w:color="auto"/>
      </w:divBdr>
    </w:div>
    <w:div w:id="163663656">
      <w:bodyDiv w:val="1"/>
      <w:marLeft w:val="0"/>
      <w:marRight w:val="0"/>
      <w:marTop w:val="0"/>
      <w:marBottom w:val="0"/>
      <w:divBdr>
        <w:top w:val="none" w:sz="0" w:space="0" w:color="auto"/>
        <w:left w:val="none" w:sz="0" w:space="0" w:color="auto"/>
        <w:bottom w:val="none" w:sz="0" w:space="0" w:color="auto"/>
        <w:right w:val="none" w:sz="0" w:space="0" w:color="auto"/>
      </w:divBdr>
    </w:div>
    <w:div w:id="166336469">
      <w:bodyDiv w:val="1"/>
      <w:marLeft w:val="0"/>
      <w:marRight w:val="0"/>
      <w:marTop w:val="0"/>
      <w:marBottom w:val="0"/>
      <w:divBdr>
        <w:top w:val="none" w:sz="0" w:space="0" w:color="auto"/>
        <w:left w:val="none" w:sz="0" w:space="0" w:color="auto"/>
        <w:bottom w:val="none" w:sz="0" w:space="0" w:color="auto"/>
        <w:right w:val="none" w:sz="0" w:space="0" w:color="auto"/>
      </w:divBdr>
    </w:div>
    <w:div w:id="169104027">
      <w:bodyDiv w:val="1"/>
      <w:marLeft w:val="0"/>
      <w:marRight w:val="0"/>
      <w:marTop w:val="0"/>
      <w:marBottom w:val="0"/>
      <w:divBdr>
        <w:top w:val="none" w:sz="0" w:space="0" w:color="auto"/>
        <w:left w:val="none" w:sz="0" w:space="0" w:color="auto"/>
        <w:bottom w:val="none" w:sz="0" w:space="0" w:color="auto"/>
        <w:right w:val="none" w:sz="0" w:space="0" w:color="auto"/>
      </w:divBdr>
    </w:div>
    <w:div w:id="170337546">
      <w:bodyDiv w:val="1"/>
      <w:marLeft w:val="0"/>
      <w:marRight w:val="0"/>
      <w:marTop w:val="0"/>
      <w:marBottom w:val="0"/>
      <w:divBdr>
        <w:top w:val="none" w:sz="0" w:space="0" w:color="auto"/>
        <w:left w:val="none" w:sz="0" w:space="0" w:color="auto"/>
        <w:bottom w:val="none" w:sz="0" w:space="0" w:color="auto"/>
        <w:right w:val="none" w:sz="0" w:space="0" w:color="auto"/>
      </w:divBdr>
    </w:div>
    <w:div w:id="173038884">
      <w:bodyDiv w:val="1"/>
      <w:marLeft w:val="0"/>
      <w:marRight w:val="0"/>
      <w:marTop w:val="0"/>
      <w:marBottom w:val="0"/>
      <w:divBdr>
        <w:top w:val="none" w:sz="0" w:space="0" w:color="auto"/>
        <w:left w:val="none" w:sz="0" w:space="0" w:color="auto"/>
        <w:bottom w:val="none" w:sz="0" w:space="0" w:color="auto"/>
        <w:right w:val="none" w:sz="0" w:space="0" w:color="auto"/>
      </w:divBdr>
    </w:div>
    <w:div w:id="173299373">
      <w:bodyDiv w:val="1"/>
      <w:marLeft w:val="0"/>
      <w:marRight w:val="0"/>
      <w:marTop w:val="0"/>
      <w:marBottom w:val="0"/>
      <w:divBdr>
        <w:top w:val="none" w:sz="0" w:space="0" w:color="auto"/>
        <w:left w:val="none" w:sz="0" w:space="0" w:color="auto"/>
        <w:bottom w:val="none" w:sz="0" w:space="0" w:color="auto"/>
        <w:right w:val="none" w:sz="0" w:space="0" w:color="auto"/>
      </w:divBdr>
    </w:div>
    <w:div w:id="174809056">
      <w:bodyDiv w:val="1"/>
      <w:marLeft w:val="0"/>
      <w:marRight w:val="0"/>
      <w:marTop w:val="0"/>
      <w:marBottom w:val="0"/>
      <w:divBdr>
        <w:top w:val="none" w:sz="0" w:space="0" w:color="auto"/>
        <w:left w:val="none" w:sz="0" w:space="0" w:color="auto"/>
        <w:bottom w:val="none" w:sz="0" w:space="0" w:color="auto"/>
        <w:right w:val="none" w:sz="0" w:space="0" w:color="auto"/>
      </w:divBdr>
    </w:div>
    <w:div w:id="175458656">
      <w:bodyDiv w:val="1"/>
      <w:marLeft w:val="0"/>
      <w:marRight w:val="0"/>
      <w:marTop w:val="0"/>
      <w:marBottom w:val="0"/>
      <w:divBdr>
        <w:top w:val="none" w:sz="0" w:space="0" w:color="auto"/>
        <w:left w:val="none" w:sz="0" w:space="0" w:color="auto"/>
        <w:bottom w:val="none" w:sz="0" w:space="0" w:color="auto"/>
        <w:right w:val="none" w:sz="0" w:space="0" w:color="auto"/>
      </w:divBdr>
    </w:div>
    <w:div w:id="175464693">
      <w:bodyDiv w:val="1"/>
      <w:marLeft w:val="0"/>
      <w:marRight w:val="0"/>
      <w:marTop w:val="0"/>
      <w:marBottom w:val="0"/>
      <w:divBdr>
        <w:top w:val="none" w:sz="0" w:space="0" w:color="auto"/>
        <w:left w:val="none" w:sz="0" w:space="0" w:color="auto"/>
        <w:bottom w:val="none" w:sz="0" w:space="0" w:color="auto"/>
        <w:right w:val="none" w:sz="0" w:space="0" w:color="auto"/>
      </w:divBdr>
    </w:div>
    <w:div w:id="175507640">
      <w:bodyDiv w:val="1"/>
      <w:marLeft w:val="0"/>
      <w:marRight w:val="0"/>
      <w:marTop w:val="0"/>
      <w:marBottom w:val="0"/>
      <w:divBdr>
        <w:top w:val="none" w:sz="0" w:space="0" w:color="auto"/>
        <w:left w:val="none" w:sz="0" w:space="0" w:color="auto"/>
        <w:bottom w:val="none" w:sz="0" w:space="0" w:color="auto"/>
        <w:right w:val="none" w:sz="0" w:space="0" w:color="auto"/>
      </w:divBdr>
    </w:div>
    <w:div w:id="176161799">
      <w:bodyDiv w:val="1"/>
      <w:marLeft w:val="0"/>
      <w:marRight w:val="0"/>
      <w:marTop w:val="0"/>
      <w:marBottom w:val="0"/>
      <w:divBdr>
        <w:top w:val="none" w:sz="0" w:space="0" w:color="auto"/>
        <w:left w:val="none" w:sz="0" w:space="0" w:color="auto"/>
        <w:bottom w:val="none" w:sz="0" w:space="0" w:color="auto"/>
        <w:right w:val="none" w:sz="0" w:space="0" w:color="auto"/>
      </w:divBdr>
    </w:div>
    <w:div w:id="179441901">
      <w:bodyDiv w:val="1"/>
      <w:marLeft w:val="0"/>
      <w:marRight w:val="0"/>
      <w:marTop w:val="0"/>
      <w:marBottom w:val="0"/>
      <w:divBdr>
        <w:top w:val="none" w:sz="0" w:space="0" w:color="auto"/>
        <w:left w:val="none" w:sz="0" w:space="0" w:color="auto"/>
        <w:bottom w:val="none" w:sz="0" w:space="0" w:color="auto"/>
        <w:right w:val="none" w:sz="0" w:space="0" w:color="auto"/>
      </w:divBdr>
    </w:div>
    <w:div w:id="179972178">
      <w:bodyDiv w:val="1"/>
      <w:marLeft w:val="0"/>
      <w:marRight w:val="0"/>
      <w:marTop w:val="0"/>
      <w:marBottom w:val="0"/>
      <w:divBdr>
        <w:top w:val="none" w:sz="0" w:space="0" w:color="auto"/>
        <w:left w:val="none" w:sz="0" w:space="0" w:color="auto"/>
        <w:bottom w:val="none" w:sz="0" w:space="0" w:color="auto"/>
        <w:right w:val="none" w:sz="0" w:space="0" w:color="auto"/>
      </w:divBdr>
    </w:div>
    <w:div w:id="181209667">
      <w:bodyDiv w:val="1"/>
      <w:marLeft w:val="0"/>
      <w:marRight w:val="0"/>
      <w:marTop w:val="0"/>
      <w:marBottom w:val="0"/>
      <w:divBdr>
        <w:top w:val="none" w:sz="0" w:space="0" w:color="auto"/>
        <w:left w:val="none" w:sz="0" w:space="0" w:color="auto"/>
        <w:bottom w:val="none" w:sz="0" w:space="0" w:color="auto"/>
        <w:right w:val="none" w:sz="0" w:space="0" w:color="auto"/>
      </w:divBdr>
    </w:div>
    <w:div w:id="182284228">
      <w:bodyDiv w:val="1"/>
      <w:marLeft w:val="0"/>
      <w:marRight w:val="0"/>
      <w:marTop w:val="0"/>
      <w:marBottom w:val="0"/>
      <w:divBdr>
        <w:top w:val="none" w:sz="0" w:space="0" w:color="auto"/>
        <w:left w:val="none" w:sz="0" w:space="0" w:color="auto"/>
        <w:bottom w:val="none" w:sz="0" w:space="0" w:color="auto"/>
        <w:right w:val="none" w:sz="0" w:space="0" w:color="auto"/>
      </w:divBdr>
    </w:div>
    <w:div w:id="186795675">
      <w:bodyDiv w:val="1"/>
      <w:marLeft w:val="0"/>
      <w:marRight w:val="0"/>
      <w:marTop w:val="0"/>
      <w:marBottom w:val="0"/>
      <w:divBdr>
        <w:top w:val="none" w:sz="0" w:space="0" w:color="auto"/>
        <w:left w:val="none" w:sz="0" w:space="0" w:color="auto"/>
        <w:bottom w:val="none" w:sz="0" w:space="0" w:color="auto"/>
        <w:right w:val="none" w:sz="0" w:space="0" w:color="auto"/>
      </w:divBdr>
    </w:div>
    <w:div w:id="186910842">
      <w:bodyDiv w:val="1"/>
      <w:marLeft w:val="0"/>
      <w:marRight w:val="0"/>
      <w:marTop w:val="0"/>
      <w:marBottom w:val="0"/>
      <w:divBdr>
        <w:top w:val="none" w:sz="0" w:space="0" w:color="auto"/>
        <w:left w:val="none" w:sz="0" w:space="0" w:color="auto"/>
        <w:bottom w:val="none" w:sz="0" w:space="0" w:color="auto"/>
        <w:right w:val="none" w:sz="0" w:space="0" w:color="auto"/>
      </w:divBdr>
    </w:div>
    <w:div w:id="187064752">
      <w:bodyDiv w:val="1"/>
      <w:marLeft w:val="0"/>
      <w:marRight w:val="0"/>
      <w:marTop w:val="0"/>
      <w:marBottom w:val="0"/>
      <w:divBdr>
        <w:top w:val="none" w:sz="0" w:space="0" w:color="auto"/>
        <w:left w:val="none" w:sz="0" w:space="0" w:color="auto"/>
        <w:bottom w:val="none" w:sz="0" w:space="0" w:color="auto"/>
        <w:right w:val="none" w:sz="0" w:space="0" w:color="auto"/>
      </w:divBdr>
    </w:div>
    <w:div w:id="189727913">
      <w:bodyDiv w:val="1"/>
      <w:marLeft w:val="0"/>
      <w:marRight w:val="0"/>
      <w:marTop w:val="0"/>
      <w:marBottom w:val="0"/>
      <w:divBdr>
        <w:top w:val="none" w:sz="0" w:space="0" w:color="auto"/>
        <w:left w:val="none" w:sz="0" w:space="0" w:color="auto"/>
        <w:bottom w:val="none" w:sz="0" w:space="0" w:color="auto"/>
        <w:right w:val="none" w:sz="0" w:space="0" w:color="auto"/>
      </w:divBdr>
    </w:div>
    <w:div w:id="190000228">
      <w:bodyDiv w:val="1"/>
      <w:marLeft w:val="0"/>
      <w:marRight w:val="0"/>
      <w:marTop w:val="0"/>
      <w:marBottom w:val="0"/>
      <w:divBdr>
        <w:top w:val="none" w:sz="0" w:space="0" w:color="auto"/>
        <w:left w:val="none" w:sz="0" w:space="0" w:color="auto"/>
        <w:bottom w:val="none" w:sz="0" w:space="0" w:color="auto"/>
        <w:right w:val="none" w:sz="0" w:space="0" w:color="auto"/>
      </w:divBdr>
    </w:div>
    <w:div w:id="190533308">
      <w:bodyDiv w:val="1"/>
      <w:marLeft w:val="0"/>
      <w:marRight w:val="0"/>
      <w:marTop w:val="0"/>
      <w:marBottom w:val="0"/>
      <w:divBdr>
        <w:top w:val="none" w:sz="0" w:space="0" w:color="auto"/>
        <w:left w:val="none" w:sz="0" w:space="0" w:color="auto"/>
        <w:bottom w:val="none" w:sz="0" w:space="0" w:color="auto"/>
        <w:right w:val="none" w:sz="0" w:space="0" w:color="auto"/>
      </w:divBdr>
    </w:div>
    <w:div w:id="191187024">
      <w:bodyDiv w:val="1"/>
      <w:marLeft w:val="0"/>
      <w:marRight w:val="0"/>
      <w:marTop w:val="0"/>
      <w:marBottom w:val="0"/>
      <w:divBdr>
        <w:top w:val="none" w:sz="0" w:space="0" w:color="auto"/>
        <w:left w:val="none" w:sz="0" w:space="0" w:color="auto"/>
        <w:bottom w:val="none" w:sz="0" w:space="0" w:color="auto"/>
        <w:right w:val="none" w:sz="0" w:space="0" w:color="auto"/>
      </w:divBdr>
    </w:div>
    <w:div w:id="191310433">
      <w:bodyDiv w:val="1"/>
      <w:marLeft w:val="0"/>
      <w:marRight w:val="0"/>
      <w:marTop w:val="0"/>
      <w:marBottom w:val="0"/>
      <w:divBdr>
        <w:top w:val="none" w:sz="0" w:space="0" w:color="auto"/>
        <w:left w:val="none" w:sz="0" w:space="0" w:color="auto"/>
        <w:bottom w:val="none" w:sz="0" w:space="0" w:color="auto"/>
        <w:right w:val="none" w:sz="0" w:space="0" w:color="auto"/>
      </w:divBdr>
    </w:div>
    <w:div w:id="191504122">
      <w:bodyDiv w:val="1"/>
      <w:marLeft w:val="0"/>
      <w:marRight w:val="0"/>
      <w:marTop w:val="0"/>
      <w:marBottom w:val="0"/>
      <w:divBdr>
        <w:top w:val="none" w:sz="0" w:space="0" w:color="auto"/>
        <w:left w:val="none" w:sz="0" w:space="0" w:color="auto"/>
        <w:bottom w:val="none" w:sz="0" w:space="0" w:color="auto"/>
        <w:right w:val="none" w:sz="0" w:space="0" w:color="auto"/>
      </w:divBdr>
    </w:div>
    <w:div w:id="192615731">
      <w:bodyDiv w:val="1"/>
      <w:marLeft w:val="0"/>
      <w:marRight w:val="0"/>
      <w:marTop w:val="0"/>
      <w:marBottom w:val="0"/>
      <w:divBdr>
        <w:top w:val="none" w:sz="0" w:space="0" w:color="auto"/>
        <w:left w:val="none" w:sz="0" w:space="0" w:color="auto"/>
        <w:bottom w:val="none" w:sz="0" w:space="0" w:color="auto"/>
        <w:right w:val="none" w:sz="0" w:space="0" w:color="auto"/>
      </w:divBdr>
    </w:div>
    <w:div w:id="194123930">
      <w:bodyDiv w:val="1"/>
      <w:marLeft w:val="0"/>
      <w:marRight w:val="0"/>
      <w:marTop w:val="0"/>
      <w:marBottom w:val="0"/>
      <w:divBdr>
        <w:top w:val="none" w:sz="0" w:space="0" w:color="auto"/>
        <w:left w:val="none" w:sz="0" w:space="0" w:color="auto"/>
        <w:bottom w:val="none" w:sz="0" w:space="0" w:color="auto"/>
        <w:right w:val="none" w:sz="0" w:space="0" w:color="auto"/>
      </w:divBdr>
    </w:div>
    <w:div w:id="198474946">
      <w:bodyDiv w:val="1"/>
      <w:marLeft w:val="0"/>
      <w:marRight w:val="0"/>
      <w:marTop w:val="0"/>
      <w:marBottom w:val="0"/>
      <w:divBdr>
        <w:top w:val="none" w:sz="0" w:space="0" w:color="auto"/>
        <w:left w:val="none" w:sz="0" w:space="0" w:color="auto"/>
        <w:bottom w:val="none" w:sz="0" w:space="0" w:color="auto"/>
        <w:right w:val="none" w:sz="0" w:space="0" w:color="auto"/>
      </w:divBdr>
    </w:div>
    <w:div w:id="198977382">
      <w:bodyDiv w:val="1"/>
      <w:marLeft w:val="0"/>
      <w:marRight w:val="0"/>
      <w:marTop w:val="0"/>
      <w:marBottom w:val="0"/>
      <w:divBdr>
        <w:top w:val="none" w:sz="0" w:space="0" w:color="auto"/>
        <w:left w:val="none" w:sz="0" w:space="0" w:color="auto"/>
        <w:bottom w:val="none" w:sz="0" w:space="0" w:color="auto"/>
        <w:right w:val="none" w:sz="0" w:space="0" w:color="auto"/>
      </w:divBdr>
    </w:div>
    <w:div w:id="199754220">
      <w:bodyDiv w:val="1"/>
      <w:marLeft w:val="0"/>
      <w:marRight w:val="0"/>
      <w:marTop w:val="0"/>
      <w:marBottom w:val="0"/>
      <w:divBdr>
        <w:top w:val="none" w:sz="0" w:space="0" w:color="auto"/>
        <w:left w:val="none" w:sz="0" w:space="0" w:color="auto"/>
        <w:bottom w:val="none" w:sz="0" w:space="0" w:color="auto"/>
        <w:right w:val="none" w:sz="0" w:space="0" w:color="auto"/>
      </w:divBdr>
    </w:div>
    <w:div w:id="199823961">
      <w:bodyDiv w:val="1"/>
      <w:marLeft w:val="0"/>
      <w:marRight w:val="0"/>
      <w:marTop w:val="0"/>
      <w:marBottom w:val="0"/>
      <w:divBdr>
        <w:top w:val="none" w:sz="0" w:space="0" w:color="auto"/>
        <w:left w:val="none" w:sz="0" w:space="0" w:color="auto"/>
        <w:bottom w:val="none" w:sz="0" w:space="0" w:color="auto"/>
        <w:right w:val="none" w:sz="0" w:space="0" w:color="auto"/>
      </w:divBdr>
    </w:div>
    <w:div w:id="200868986">
      <w:bodyDiv w:val="1"/>
      <w:marLeft w:val="0"/>
      <w:marRight w:val="0"/>
      <w:marTop w:val="0"/>
      <w:marBottom w:val="0"/>
      <w:divBdr>
        <w:top w:val="none" w:sz="0" w:space="0" w:color="auto"/>
        <w:left w:val="none" w:sz="0" w:space="0" w:color="auto"/>
        <w:bottom w:val="none" w:sz="0" w:space="0" w:color="auto"/>
        <w:right w:val="none" w:sz="0" w:space="0" w:color="auto"/>
      </w:divBdr>
    </w:div>
    <w:div w:id="201019378">
      <w:bodyDiv w:val="1"/>
      <w:marLeft w:val="0"/>
      <w:marRight w:val="0"/>
      <w:marTop w:val="0"/>
      <w:marBottom w:val="0"/>
      <w:divBdr>
        <w:top w:val="none" w:sz="0" w:space="0" w:color="auto"/>
        <w:left w:val="none" w:sz="0" w:space="0" w:color="auto"/>
        <w:bottom w:val="none" w:sz="0" w:space="0" w:color="auto"/>
        <w:right w:val="none" w:sz="0" w:space="0" w:color="auto"/>
      </w:divBdr>
    </w:div>
    <w:div w:id="201867149">
      <w:bodyDiv w:val="1"/>
      <w:marLeft w:val="0"/>
      <w:marRight w:val="0"/>
      <w:marTop w:val="0"/>
      <w:marBottom w:val="0"/>
      <w:divBdr>
        <w:top w:val="none" w:sz="0" w:space="0" w:color="auto"/>
        <w:left w:val="none" w:sz="0" w:space="0" w:color="auto"/>
        <w:bottom w:val="none" w:sz="0" w:space="0" w:color="auto"/>
        <w:right w:val="none" w:sz="0" w:space="0" w:color="auto"/>
      </w:divBdr>
    </w:div>
    <w:div w:id="202593988">
      <w:bodyDiv w:val="1"/>
      <w:marLeft w:val="0"/>
      <w:marRight w:val="0"/>
      <w:marTop w:val="0"/>
      <w:marBottom w:val="0"/>
      <w:divBdr>
        <w:top w:val="none" w:sz="0" w:space="0" w:color="auto"/>
        <w:left w:val="none" w:sz="0" w:space="0" w:color="auto"/>
        <w:bottom w:val="none" w:sz="0" w:space="0" w:color="auto"/>
        <w:right w:val="none" w:sz="0" w:space="0" w:color="auto"/>
      </w:divBdr>
    </w:div>
    <w:div w:id="202981377">
      <w:bodyDiv w:val="1"/>
      <w:marLeft w:val="0"/>
      <w:marRight w:val="0"/>
      <w:marTop w:val="0"/>
      <w:marBottom w:val="0"/>
      <w:divBdr>
        <w:top w:val="none" w:sz="0" w:space="0" w:color="auto"/>
        <w:left w:val="none" w:sz="0" w:space="0" w:color="auto"/>
        <w:bottom w:val="none" w:sz="0" w:space="0" w:color="auto"/>
        <w:right w:val="none" w:sz="0" w:space="0" w:color="auto"/>
      </w:divBdr>
    </w:div>
    <w:div w:id="203062750">
      <w:bodyDiv w:val="1"/>
      <w:marLeft w:val="0"/>
      <w:marRight w:val="0"/>
      <w:marTop w:val="0"/>
      <w:marBottom w:val="0"/>
      <w:divBdr>
        <w:top w:val="none" w:sz="0" w:space="0" w:color="auto"/>
        <w:left w:val="none" w:sz="0" w:space="0" w:color="auto"/>
        <w:bottom w:val="none" w:sz="0" w:space="0" w:color="auto"/>
        <w:right w:val="none" w:sz="0" w:space="0" w:color="auto"/>
      </w:divBdr>
    </w:div>
    <w:div w:id="204215002">
      <w:bodyDiv w:val="1"/>
      <w:marLeft w:val="0"/>
      <w:marRight w:val="0"/>
      <w:marTop w:val="0"/>
      <w:marBottom w:val="0"/>
      <w:divBdr>
        <w:top w:val="none" w:sz="0" w:space="0" w:color="auto"/>
        <w:left w:val="none" w:sz="0" w:space="0" w:color="auto"/>
        <w:bottom w:val="none" w:sz="0" w:space="0" w:color="auto"/>
        <w:right w:val="none" w:sz="0" w:space="0" w:color="auto"/>
      </w:divBdr>
    </w:div>
    <w:div w:id="205222607">
      <w:bodyDiv w:val="1"/>
      <w:marLeft w:val="0"/>
      <w:marRight w:val="0"/>
      <w:marTop w:val="0"/>
      <w:marBottom w:val="0"/>
      <w:divBdr>
        <w:top w:val="none" w:sz="0" w:space="0" w:color="auto"/>
        <w:left w:val="none" w:sz="0" w:space="0" w:color="auto"/>
        <w:bottom w:val="none" w:sz="0" w:space="0" w:color="auto"/>
        <w:right w:val="none" w:sz="0" w:space="0" w:color="auto"/>
      </w:divBdr>
    </w:div>
    <w:div w:id="205263507">
      <w:bodyDiv w:val="1"/>
      <w:marLeft w:val="0"/>
      <w:marRight w:val="0"/>
      <w:marTop w:val="0"/>
      <w:marBottom w:val="0"/>
      <w:divBdr>
        <w:top w:val="none" w:sz="0" w:space="0" w:color="auto"/>
        <w:left w:val="none" w:sz="0" w:space="0" w:color="auto"/>
        <w:bottom w:val="none" w:sz="0" w:space="0" w:color="auto"/>
        <w:right w:val="none" w:sz="0" w:space="0" w:color="auto"/>
      </w:divBdr>
    </w:div>
    <w:div w:id="205607433">
      <w:bodyDiv w:val="1"/>
      <w:marLeft w:val="0"/>
      <w:marRight w:val="0"/>
      <w:marTop w:val="0"/>
      <w:marBottom w:val="0"/>
      <w:divBdr>
        <w:top w:val="none" w:sz="0" w:space="0" w:color="auto"/>
        <w:left w:val="none" w:sz="0" w:space="0" w:color="auto"/>
        <w:bottom w:val="none" w:sz="0" w:space="0" w:color="auto"/>
        <w:right w:val="none" w:sz="0" w:space="0" w:color="auto"/>
      </w:divBdr>
    </w:div>
    <w:div w:id="205681800">
      <w:bodyDiv w:val="1"/>
      <w:marLeft w:val="0"/>
      <w:marRight w:val="0"/>
      <w:marTop w:val="0"/>
      <w:marBottom w:val="0"/>
      <w:divBdr>
        <w:top w:val="none" w:sz="0" w:space="0" w:color="auto"/>
        <w:left w:val="none" w:sz="0" w:space="0" w:color="auto"/>
        <w:bottom w:val="none" w:sz="0" w:space="0" w:color="auto"/>
        <w:right w:val="none" w:sz="0" w:space="0" w:color="auto"/>
      </w:divBdr>
    </w:div>
    <w:div w:id="207230123">
      <w:bodyDiv w:val="1"/>
      <w:marLeft w:val="0"/>
      <w:marRight w:val="0"/>
      <w:marTop w:val="0"/>
      <w:marBottom w:val="0"/>
      <w:divBdr>
        <w:top w:val="none" w:sz="0" w:space="0" w:color="auto"/>
        <w:left w:val="none" w:sz="0" w:space="0" w:color="auto"/>
        <w:bottom w:val="none" w:sz="0" w:space="0" w:color="auto"/>
        <w:right w:val="none" w:sz="0" w:space="0" w:color="auto"/>
      </w:divBdr>
    </w:div>
    <w:div w:id="207301793">
      <w:bodyDiv w:val="1"/>
      <w:marLeft w:val="0"/>
      <w:marRight w:val="0"/>
      <w:marTop w:val="0"/>
      <w:marBottom w:val="0"/>
      <w:divBdr>
        <w:top w:val="none" w:sz="0" w:space="0" w:color="auto"/>
        <w:left w:val="none" w:sz="0" w:space="0" w:color="auto"/>
        <w:bottom w:val="none" w:sz="0" w:space="0" w:color="auto"/>
        <w:right w:val="none" w:sz="0" w:space="0" w:color="auto"/>
      </w:divBdr>
    </w:div>
    <w:div w:id="207688899">
      <w:bodyDiv w:val="1"/>
      <w:marLeft w:val="0"/>
      <w:marRight w:val="0"/>
      <w:marTop w:val="0"/>
      <w:marBottom w:val="0"/>
      <w:divBdr>
        <w:top w:val="none" w:sz="0" w:space="0" w:color="auto"/>
        <w:left w:val="none" w:sz="0" w:space="0" w:color="auto"/>
        <w:bottom w:val="none" w:sz="0" w:space="0" w:color="auto"/>
        <w:right w:val="none" w:sz="0" w:space="0" w:color="auto"/>
      </w:divBdr>
    </w:div>
    <w:div w:id="208537831">
      <w:bodyDiv w:val="1"/>
      <w:marLeft w:val="0"/>
      <w:marRight w:val="0"/>
      <w:marTop w:val="0"/>
      <w:marBottom w:val="0"/>
      <w:divBdr>
        <w:top w:val="none" w:sz="0" w:space="0" w:color="auto"/>
        <w:left w:val="none" w:sz="0" w:space="0" w:color="auto"/>
        <w:bottom w:val="none" w:sz="0" w:space="0" w:color="auto"/>
        <w:right w:val="none" w:sz="0" w:space="0" w:color="auto"/>
      </w:divBdr>
    </w:div>
    <w:div w:id="208877564">
      <w:bodyDiv w:val="1"/>
      <w:marLeft w:val="0"/>
      <w:marRight w:val="0"/>
      <w:marTop w:val="0"/>
      <w:marBottom w:val="0"/>
      <w:divBdr>
        <w:top w:val="none" w:sz="0" w:space="0" w:color="auto"/>
        <w:left w:val="none" w:sz="0" w:space="0" w:color="auto"/>
        <w:bottom w:val="none" w:sz="0" w:space="0" w:color="auto"/>
        <w:right w:val="none" w:sz="0" w:space="0" w:color="auto"/>
      </w:divBdr>
    </w:div>
    <w:div w:id="209347097">
      <w:bodyDiv w:val="1"/>
      <w:marLeft w:val="0"/>
      <w:marRight w:val="0"/>
      <w:marTop w:val="0"/>
      <w:marBottom w:val="0"/>
      <w:divBdr>
        <w:top w:val="none" w:sz="0" w:space="0" w:color="auto"/>
        <w:left w:val="none" w:sz="0" w:space="0" w:color="auto"/>
        <w:bottom w:val="none" w:sz="0" w:space="0" w:color="auto"/>
        <w:right w:val="none" w:sz="0" w:space="0" w:color="auto"/>
      </w:divBdr>
    </w:div>
    <w:div w:id="209348874">
      <w:bodyDiv w:val="1"/>
      <w:marLeft w:val="0"/>
      <w:marRight w:val="0"/>
      <w:marTop w:val="0"/>
      <w:marBottom w:val="0"/>
      <w:divBdr>
        <w:top w:val="none" w:sz="0" w:space="0" w:color="auto"/>
        <w:left w:val="none" w:sz="0" w:space="0" w:color="auto"/>
        <w:bottom w:val="none" w:sz="0" w:space="0" w:color="auto"/>
        <w:right w:val="none" w:sz="0" w:space="0" w:color="auto"/>
      </w:divBdr>
    </w:div>
    <w:div w:id="210264869">
      <w:bodyDiv w:val="1"/>
      <w:marLeft w:val="0"/>
      <w:marRight w:val="0"/>
      <w:marTop w:val="0"/>
      <w:marBottom w:val="0"/>
      <w:divBdr>
        <w:top w:val="none" w:sz="0" w:space="0" w:color="auto"/>
        <w:left w:val="none" w:sz="0" w:space="0" w:color="auto"/>
        <w:bottom w:val="none" w:sz="0" w:space="0" w:color="auto"/>
        <w:right w:val="none" w:sz="0" w:space="0" w:color="auto"/>
      </w:divBdr>
    </w:div>
    <w:div w:id="210850436">
      <w:bodyDiv w:val="1"/>
      <w:marLeft w:val="0"/>
      <w:marRight w:val="0"/>
      <w:marTop w:val="0"/>
      <w:marBottom w:val="0"/>
      <w:divBdr>
        <w:top w:val="none" w:sz="0" w:space="0" w:color="auto"/>
        <w:left w:val="none" w:sz="0" w:space="0" w:color="auto"/>
        <w:bottom w:val="none" w:sz="0" w:space="0" w:color="auto"/>
        <w:right w:val="none" w:sz="0" w:space="0" w:color="auto"/>
      </w:divBdr>
    </w:div>
    <w:div w:id="212275037">
      <w:bodyDiv w:val="1"/>
      <w:marLeft w:val="0"/>
      <w:marRight w:val="0"/>
      <w:marTop w:val="0"/>
      <w:marBottom w:val="0"/>
      <w:divBdr>
        <w:top w:val="none" w:sz="0" w:space="0" w:color="auto"/>
        <w:left w:val="none" w:sz="0" w:space="0" w:color="auto"/>
        <w:bottom w:val="none" w:sz="0" w:space="0" w:color="auto"/>
        <w:right w:val="none" w:sz="0" w:space="0" w:color="auto"/>
      </w:divBdr>
    </w:div>
    <w:div w:id="214049060">
      <w:bodyDiv w:val="1"/>
      <w:marLeft w:val="0"/>
      <w:marRight w:val="0"/>
      <w:marTop w:val="0"/>
      <w:marBottom w:val="0"/>
      <w:divBdr>
        <w:top w:val="none" w:sz="0" w:space="0" w:color="auto"/>
        <w:left w:val="none" w:sz="0" w:space="0" w:color="auto"/>
        <w:bottom w:val="none" w:sz="0" w:space="0" w:color="auto"/>
        <w:right w:val="none" w:sz="0" w:space="0" w:color="auto"/>
      </w:divBdr>
    </w:div>
    <w:div w:id="215776216">
      <w:bodyDiv w:val="1"/>
      <w:marLeft w:val="0"/>
      <w:marRight w:val="0"/>
      <w:marTop w:val="0"/>
      <w:marBottom w:val="0"/>
      <w:divBdr>
        <w:top w:val="none" w:sz="0" w:space="0" w:color="auto"/>
        <w:left w:val="none" w:sz="0" w:space="0" w:color="auto"/>
        <w:bottom w:val="none" w:sz="0" w:space="0" w:color="auto"/>
        <w:right w:val="none" w:sz="0" w:space="0" w:color="auto"/>
      </w:divBdr>
    </w:div>
    <w:div w:id="216749820">
      <w:bodyDiv w:val="1"/>
      <w:marLeft w:val="0"/>
      <w:marRight w:val="0"/>
      <w:marTop w:val="0"/>
      <w:marBottom w:val="0"/>
      <w:divBdr>
        <w:top w:val="none" w:sz="0" w:space="0" w:color="auto"/>
        <w:left w:val="none" w:sz="0" w:space="0" w:color="auto"/>
        <w:bottom w:val="none" w:sz="0" w:space="0" w:color="auto"/>
        <w:right w:val="none" w:sz="0" w:space="0" w:color="auto"/>
      </w:divBdr>
    </w:div>
    <w:div w:id="217128467">
      <w:bodyDiv w:val="1"/>
      <w:marLeft w:val="0"/>
      <w:marRight w:val="0"/>
      <w:marTop w:val="0"/>
      <w:marBottom w:val="0"/>
      <w:divBdr>
        <w:top w:val="none" w:sz="0" w:space="0" w:color="auto"/>
        <w:left w:val="none" w:sz="0" w:space="0" w:color="auto"/>
        <w:bottom w:val="none" w:sz="0" w:space="0" w:color="auto"/>
        <w:right w:val="none" w:sz="0" w:space="0" w:color="auto"/>
      </w:divBdr>
    </w:div>
    <w:div w:id="219023944">
      <w:bodyDiv w:val="1"/>
      <w:marLeft w:val="0"/>
      <w:marRight w:val="0"/>
      <w:marTop w:val="0"/>
      <w:marBottom w:val="0"/>
      <w:divBdr>
        <w:top w:val="none" w:sz="0" w:space="0" w:color="auto"/>
        <w:left w:val="none" w:sz="0" w:space="0" w:color="auto"/>
        <w:bottom w:val="none" w:sz="0" w:space="0" w:color="auto"/>
        <w:right w:val="none" w:sz="0" w:space="0" w:color="auto"/>
      </w:divBdr>
    </w:div>
    <w:div w:id="219248457">
      <w:bodyDiv w:val="1"/>
      <w:marLeft w:val="0"/>
      <w:marRight w:val="0"/>
      <w:marTop w:val="0"/>
      <w:marBottom w:val="0"/>
      <w:divBdr>
        <w:top w:val="none" w:sz="0" w:space="0" w:color="auto"/>
        <w:left w:val="none" w:sz="0" w:space="0" w:color="auto"/>
        <w:bottom w:val="none" w:sz="0" w:space="0" w:color="auto"/>
        <w:right w:val="none" w:sz="0" w:space="0" w:color="auto"/>
      </w:divBdr>
    </w:div>
    <w:div w:id="220143031">
      <w:bodyDiv w:val="1"/>
      <w:marLeft w:val="0"/>
      <w:marRight w:val="0"/>
      <w:marTop w:val="0"/>
      <w:marBottom w:val="0"/>
      <w:divBdr>
        <w:top w:val="none" w:sz="0" w:space="0" w:color="auto"/>
        <w:left w:val="none" w:sz="0" w:space="0" w:color="auto"/>
        <w:bottom w:val="none" w:sz="0" w:space="0" w:color="auto"/>
        <w:right w:val="none" w:sz="0" w:space="0" w:color="auto"/>
      </w:divBdr>
    </w:div>
    <w:div w:id="222982278">
      <w:bodyDiv w:val="1"/>
      <w:marLeft w:val="0"/>
      <w:marRight w:val="0"/>
      <w:marTop w:val="0"/>
      <w:marBottom w:val="0"/>
      <w:divBdr>
        <w:top w:val="none" w:sz="0" w:space="0" w:color="auto"/>
        <w:left w:val="none" w:sz="0" w:space="0" w:color="auto"/>
        <w:bottom w:val="none" w:sz="0" w:space="0" w:color="auto"/>
        <w:right w:val="none" w:sz="0" w:space="0" w:color="auto"/>
      </w:divBdr>
    </w:div>
    <w:div w:id="223764524">
      <w:bodyDiv w:val="1"/>
      <w:marLeft w:val="0"/>
      <w:marRight w:val="0"/>
      <w:marTop w:val="0"/>
      <w:marBottom w:val="0"/>
      <w:divBdr>
        <w:top w:val="none" w:sz="0" w:space="0" w:color="auto"/>
        <w:left w:val="none" w:sz="0" w:space="0" w:color="auto"/>
        <w:bottom w:val="none" w:sz="0" w:space="0" w:color="auto"/>
        <w:right w:val="none" w:sz="0" w:space="0" w:color="auto"/>
      </w:divBdr>
    </w:div>
    <w:div w:id="227107664">
      <w:bodyDiv w:val="1"/>
      <w:marLeft w:val="0"/>
      <w:marRight w:val="0"/>
      <w:marTop w:val="0"/>
      <w:marBottom w:val="0"/>
      <w:divBdr>
        <w:top w:val="none" w:sz="0" w:space="0" w:color="auto"/>
        <w:left w:val="none" w:sz="0" w:space="0" w:color="auto"/>
        <w:bottom w:val="none" w:sz="0" w:space="0" w:color="auto"/>
        <w:right w:val="none" w:sz="0" w:space="0" w:color="auto"/>
      </w:divBdr>
    </w:div>
    <w:div w:id="227545319">
      <w:bodyDiv w:val="1"/>
      <w:marLeft w:val="0"/>
      <w:marRight w:val="0"/>
      <w:marTop w:val="0"/>
      <w:marBottom w:val="0"/>
      <w:divBdr>
        <w:top w:val="none" w:sz="0" w:space="0" w:color="auto"/>
        <w:left w:val="none" w:sz="0" w:space="0" w:color="auto"/>
        <w:bottom w:val="none" w:sz="0" w:space="0" w:color="auto"/>
        <w:right w:val="none" w:sz="0" w:space="0" w:color="auto"/>
      </w:divBdr>
    </w:div>
    <w:div w:id="227618691">
      <w:bodyDiv w:val="1"/>
      <w:marLeft w:val="0"/>
      <w:marRight w:val="0"/>
      <w:marTop w:val="0"/>
      <w:marBottom w:val="0"/>
      <w:divBdr>
        <w:top w:val="none" w:sz="0" w:space="0" w:color="auto"/>
        <w:left w:val="none" w:sz="0" w:space="0" w:color="auto"/>
        <w:bottom w:val="none" w:sz="0" w:space="0" w:color="auto"/>
        <w:right w:val="none" w:sz="0" w:space="0" w:color="auto"/>
      </w:divBdr>
    </w:div>
    <w:div w:id="230889253">
      <w:bodyDiv w:val="1"/>
      <w:marLeft w:val="0"/>
      <w:marRight w:val="0"/>
      <w:marTop w:val="0"/>
      <w:marBottom w:val="0"/>
      <w:divBdr>
        <w:top w:val="none" w:sz="0" w:space="0" w:color="auto"/>
        <w:left w:val="none" w:sz="0" w:space="0" w:color="auto"/>
        <w:bottom w:val="none" w:sz="0" w:space="0" w:color="auto"/>
        <w:right w:val="none" w:sz="0" w:space="0" w:color="auto"/>
      </w:divBdr>
    </w:div>
    <w:div w:id="231279552">
      <w:bodyDiv w:val="1"/>
      <w:marLeft w:val="0"/>
      <w:marRight w:val="0"/>
      <w:marTop w:val="0"/>
      <w:marBottom w:val="0"/>
      <w:divBdr>
        <w:top w:val="none" w:sz="0" w:space="0" w:color="auto"/>
        <w:left w:val="none" w:sz="0" w:space="0" w:color="auto"/>
        <w:bottom w:val="none" w:sz="0" w:space="0" w:color="auto"/>
        <w:right w:val="none" w:sz="0" w:space="0" w:color="auto"/>
      </w:divBdr>
    </w:div>
    <w:div w:id="232088343">
      <w:bodyDiv w:val="1"/>
      <w:marLeft w:val="0"/>
      <w:marRight w:val="0"/>
      <w:marTop w:val="0"/>
      <w:marBottom w:val="0"/>
      <w:divBdr>
        <w:top w:val="none" w:sz="0" w:space="0" w:color="auto"/>
        <w:left w:val="none" w:sz="0" w:space="0" w:color="auto"/>
        <w:bottom w:val="none" w:sz="0" w:space="0" w:color="auto"/>
        <w:right w:val="none" w:sz="0" w:space="0" w:color="auto"/>
      </w:divBdr>
    </w:div>
    <w:div w:id="234627098">
      <w:bodyDiv w:val="1"/>
      <w:marLeft w:val="0"/>
      <w:marRight w:val="0"/>
      <w:marTop w:val="0"/>
      <w:marBottom w:val="0"/>
      <w:divBdr>
        <w:top w:val="none" w:sz="0" w:space="0" w:color="auto"/>
        <w:left w:val="none" w:sz="0" w:space="0" w:color="auto"/>
        <w:bottom w:val="none" w:sz="0" w:space="0" w:color="auto"/>
        <w:right w:val="none" w:sz="0" w:space="0" w:color="auto"/>
      </w:divBdr>
    </w:div>
    <w:div w:id="234779382">
      <w:bodyDiv w:val="1"/>
      <w:marLeft w:val="0"/>
      <w:marRight w:val="0"/>
      <w:marTop w:val="0"/>
      <w:marBottom w:val="0"/>
      <w:divBdr>
        <w:top w:val="none" w:sz="0" w:space="0" w:color="auto"/>
        <w:left w:val="none" w:sz="0" w:space="0" w:color="auto"/>
        <w:bottom w:val="none" w:sz="0" w:space="0" w:color="auto"/>
        <w:right w:val="none" w:sz="0" w:space="0" w:color="auto"/>
      </w:divBdr>
    </w:div>
    <w:div w:id="235555396">
      <w:bodyDiv w:val="1"/>
      <w:marLeft w:val="0"/>
      <w:marRight w:val="0"/>
      <w:marTop w:val="0"/>
      <w:marBottom w:val="0"/>
      <w:divBdr>
        <w:top w:val="none" w:sz="0" w:space="0" w:color="auto"/>
        <w:left w:val="none" w:sz="0" w:space="0" w:color="auto"/>
        <w:bottom w:val="none" w:sz="0" w:space="0" w:color="auto"/>
        <w:right w:val="none" w:sz="0" w:space="0" w:color="auto"/>
      </w:divBdr>
    </w:div>
    <w:div w:id="236790423">
      <w:bodyDiv w:val="1"/>
      <w:marLeft w:val="0"/>
      <w:marRight w:val="0"/>
      <w:marTop w:val="0"/>
      <w:marBottom w:val="0"/>
      <w:divBdr>
        <w:top w:val="none" w:sz="0" w:space="0" w:color="auto"/>
        <w:left w:val="none" w:sz="0" w:space="0" w:color="auto"/>
        <w:bottom w:val="none" w:sz="0" w:space="0" w:color="auto"/>
        <w:right w:val="none" w:sz="0" w:space="0" w:color="auto"/>
      </w:divBdr>
    </w:div>
    <w:div w:id="237204726">
      <w:bodyDiv w:val="1"/>
      <w:marLeft w:val="0"/>
      <w:marRight w:val="0"/>
      <w:marTop w:val="0"/>
      <w:marBottom w:val="0"/>
      <w:divBdr>
        <w:top w:val="none" w:sz="0" w:space="0" w:color="auto"/>
        <w:left w:val="none" w:sz="0" w:space="0" w:color="auto"/>
        <w:bottom w:val="none" w:sz="0" w:space="0" w:color="auto"/>
        <w:right w:val="none" w:sz="0" w:space="0" w:color="auto"/>
      </w:divBdr>
    </w:div>
    <w:div w:id="237713974">
      <w:bodyDiv w:val="1"/>
      <w:marLeft w:val="0"/>
      <w:marRight w:val="0"/>
      <w:marTop w:val="0"/>
      <w:marBottom w:val="0"/>
      <w:divBdr>
        <w:top w:val="none" w:sz="0" w:space="0" w:color="auto"/>
        <w:left w:val="none" w:sz="0" w:space="0" w:color="auto"/>
        <w:bottom w:val="none" w:sz="0" w:space="0" w:color="auto"/>
        <w:right w:val="none" w:sz="0" w:space="0" w:color="auto"/>
      </w:divBdr>
    </w:div>
    <w:div w:id="239369857">
      <w:bodyDiv w:val="1"/>
      <w:marLeft w:val="0"/>
      <w:marRight w:val="0"/>
      <w:marTop w:val="0"/>
      <w:marBottom w:val="0"/>
      <w:divBdr>
        <w:top w:val="none" w:sz="0" w:space="0" w:color="auto"/>
        <w:left w:val="none" w:sz="0" w:space="0" w:color="auto"/>
        <w:bottom w:val="none" w:sz="0" w:space="0" w:color="auto"/>
        <w:right w:val="none" w:sz="0" w:space="0" w:color="auto"/>
      </w:divBdr>
    </w:div>
    <w:div w:id="239802276">
      <w:bodyDiv w:val="1"/>
      <w:marLeft w:val="0"/>
      <w:marRight w:val="0"/>
      <w:marTop w:val="0"/>
      <w:marBottom w:val="0"/>
      <w:divBdr>
        <w:top w:val="none" w:sz="0" w:space="0" w:color="auto"/>
        <w:left w:val="none" w:sz="0" w:space="0" w:color="auto"/>
        <w:bottom w:val="none" w:sz="0" w:space="0" w:color="auto"/>
        <w:right w:val="none" w:sz="0" w:space="0" w:color="auto"/>
      </w:divBdr>
    </w:div>
    <w:div w:id="240606719">
      <w:bodyDiv w:val="1"/>
      <w:marLeft w:val="0"/>
      <w:marRight w:val="0"/>
      <w:marTop w:val="0"/>
      <w:marBottom w:val="0"/>
      <w:divBdr>
        <w:top w:val="none" w:sz="0" w:space="0" w:color="auto"/>
        <w:left w:val="none" w:sz="0" w:space="0" w:color="auto"/>
        <w:bottom w:val="none" w:sz="0" w:space="0" w:color="auto"/>
        <w:right w:val="none" w:sz="0" w:space="0" w:color="auto"/>
      </w:divBdr>
    </w:div>
    <w:div w:id="244539901">
      <w:bodyDiv w:val="1"/>
      <w:marLeft w:val="0"/>
      <w:marRight w:val="0"/>
      <w:marTop w:val="0"/>
      <w:marBottom w:val="0"/>
      <w:divBdr>
        <w:top w:val="none" w:sz="0" w:space="0" w:color="auto"/>
        <w:left w:val="none" w:sz="0" w:space="0" w:color="auto"/>
        <w:bottom w:val="none" w:sz="0" w:space="0" w:color="auto"/>
        <w:right w:val="none" w:sz="0" w:space="0" w:color="auto"/>
      </w:divBdr>
    </w:div>
    <w:div w:id="246234380">
      <w:bodyDiv w:val="1"/>
      <w:marLeft w:val="0"/>
      <w:marRight w:val="0"/>
      <w:marTop w:val="0"/>
      <w:marBottom w:val="0"/>
      <w:divBdr>
        <w:top w:val="none" w:sz="0" w:space="0" w:color="auto"/>
        <w:left w:val="none" w:sz="0" w:space="0" w:color="auto"/>
        <w:bottom w:val="none" w:sz="0" w:space="0" w:color="auto"/>
        <w:right w:val="none" w:sz="0" w:space="0" w:color="auto"/>
      </w:divBdr>
    </w:div>
    <w:div w:id="246693005">
      <w:bodyDiv w:val="1"/>
      <w:marLeft w:val="0"/>
      <w:marRight w:val="0"/>
      <w:marTop w:val="0"/>
      <w:marBottom w:val="0"/>
      <w:divBdr>
        <w:top w:val="none" w:sz="0" w:space="0" w:color="auto"/>
        <w:left w:val="none" w:sz="0" w:space="0" w:color="auto"/>
        <w:bottom w:val="none" w:sz="0" w:space="0" w:color="auto"/>
        <w:right w:val="none" w:sz="0" w:space="0" w:color="auto"/>
      </w:divBdr>
    </w:div>
    <w:div w:id="247229255">
      <w:bodyDiv w:val="1"/>
      <w:marLeft w:val="0"/>
      <w:marRight w:val="0"/>
      <w:marTop w:val="0"/>
      <w:marBottom w:val="0"/>
      <w:divBdr>
        <w:top w:val="none" w:sz="0" w:space="0" w:color="auto"/>
        <w:left w:val="none" w:sz="0" w:space="0" w:color="auto"/>
        <w:bottom w:val="none" w:sz="0" w:space="0" w:color="auto"/>
        <w:right w:val="none" w:sz="0" w:space="0" w:color="auto"/>
      </w:divBdr>
    </w:div>
    <w:div w:id="247421198">
      <w:bodyDiv w:val="1"/>
      <w:marLeft w:val="0"/>
      <w:marRight w:val="0"/>
      <w:marTop w:val="0"/>
      <w:marBottom w:val="0"/>
      <w:divBdr>
        <w:top w:val="none" w:sz="0" w:space="0" w:color="auto"/>
        <w:left w:val="none" w:sz="0" w:space="0" w:color="auto"/>
        <w:bottom w:val="none" w:sz="0" w:space="0" w:color="auto"/>
        <w:right w:val="none" w:sz="0" w:space="0" w:color="auto"/>
      </w:divBdr>
    </w:div>
    <w:div w:id="247543545">
      <w:bodyDiv w:val="1"/>
      <w:marLeft w:val="0"/>
      <w:marRight w:val="0"/>
      <w:marTop w:val="0"/>
      <w:marBottom w:val="0"/>
      <w:divBdr>
        <w:top w:val="none" w:sz="0" w:space="0" w:color="auto"/>
        <w:left w:val="none" w:sz="0" w:space="0" w:color="auto"/>
        <w:bottom w:val="none" w:sz="0" w:space="0" w:color="auto"/>
        <w:right w:val="none" w:sz="0" w:space="0" w:color="auto"/>
      </w:divBdr>
    </w:div>
    <w:div w:id="248344996">
      <w:bodyDiv w:val="1"/>
      <w:marLeft w:val="0"/>
      <w:marRight w:val="0"/>
      <w:marTop w:val="0"/>
      <w:marBottom w:val="0"/>
      <w:divBdr>
        <w:top w:val="none" w:sz="0" w:space="0" w:color="auto"/>
        <w:left w:val="none" w:sz="0" w:space="0" w:color="auto"/>
        <w:bottom w:val="none" w:sz="0" w:space="0" w:color="auto"/>
        <w:right w:val="none" w:sz="0" w:space="0" w:color="auto"/>
      </w:divBdr>
    </w:div>
    <w:div w:id="248462858">
      <w:bodyDiv w:val="1"/>
      <w:marLeft w:val="0"/>
      <w:marRight w:val="0"/>
      <w:marTop w:val="0"/>
      <w:marBottom w:val="0"/>
      <w:divBdr>
        <w:top w:val="none" w:sz="0" w:space="0" w:color="auto"/>
        <w:left w:val="none" w:sz="0" w:space="0" w:color="auto"/>
        <w:bottom w:val="none" w:sz="0" w:space="0" w:color="auto"/>
        <w:right w:val="none" w:sz="0" w:space="0" w:color="auto"/>
      </w:divBdr>
    </w:div>
    <w:div w:id="248664420">
      <w:bodyDiv w:val="1"/>
      <w:marLeft w:val="0"/>
      <w:marRight w:val="0"/>
      <w:marTop w:val="0"/>
      <w:marBottom w:val="0"/>
      <w:divBdr>
        <w:top w:val="none" w:sz="0" w:space="0" w:color="auto"/>
        <w:left w:val="none" w:sz="0" w:space="0" w:color="auto"/>
        <w:bottom w:val="none" w:sz="0" w:space="0" w:color="auto"/>
        <w:right w:val="none" w:sz="0" w:space="0" w:color="auto"/>
      </w:divBdr>
    </w:div>
    <w:div w:id="250044564">
      <w:bodyDiv w:val="1"/>
      <w:marLeft w:val="0"/>
      <w:marRight w:val="0"/>
      <w:marTop w:val="0"/>
      <w:marBottom w:val="0"/>
      <w:divBdr>
        <w:top w:val="none" w:sz="0" w:space="0" w:color="auto"/>
        <w:left w:val="none" w:sz="0" w:space="0" w:color="auto"/>
        <w:bottom w:val="none" w:sz="0" w:space="0" w:color="auto"/>
        <w:right w:val="none" w:sz="0" w:space="0" w:color="auto"/>
      </w:divBdr>
    </w:div>
    <w:div w:id="250357640">
      <w:bodyDiv w:val="1"/>
      <w:marLeft w:val="0"/>
      <w:marRight w:val="0"/>
      <w:marTop w:val="0"/>
      <w:marBottom w:val="0"/>
      <w:divBdr>
        <w:top w:val="none" w:sz="0" w:space="0" w:color="auto"/>
        <w:left w:val="none" w:sz="0" w:space="0" w:color="auto"/>
        <w:bottom w:val="none" w:sz="0" w:space="0" w:color="auto"/>
        <w:right w:val="none" w:sz="0" w:space="0" w:color="auto"/>
      </w:divBdr>
    </w:div>
    <w:div w:id="252055312">
      <w:bodyDiv w:val="1"/>
      <w:marLeft w:val="0"/>
      <w:marRight w:val="0"/>
      <w:marTop w:val="0"/>
      <w:marBottom w:val="0"/>
      <w:divBdr>
        <w:top w:val="none" w:sz="0" w:space="0" w:color="auto"/>
        <w:left w:val="none" w:sz="0" w:space="0" w:color="auto"/>
        <w:bottom w:val="none" w:sz="0" w:space="0" w:color="auto"/>
        <w:right w:val="none" w:sz="0" w:space="0" w:color="auto"/>
      </w:divBdr>
    </w:div>
    <w:div w:id="252252084">
      <w:bodyDiv w:val="1"/>
      <w:marLeft w:val="0"/>
      <w:marRight w:val="0"/>
      <w:marTop w:val="0"/>
      <w:marBottom w:val="0"/>
      <w:divBdr>
        <w:top w:val="none" w:sz="0" w:space="0" w:color="auto"/>
        <w:left w:val="none" w:sz="0" w:space="0" w:color="auto"/>
        <w:bottom w:val="none" w:sz="0" w:space="0" w:color="auto"/>
        <w:right w:val="none" w:sz="0" w:space="0" w:color="auto"/>
      </w:divBdr>
    </w:div>
    <w:div w:id="252402043">
      <w:bodyDiv w:val="1"/>
      <w:marLeft w:val="0"/>
      <w:marRight w:val="0"/>
      <w:marTop w:val="0"/>
      <w:marBottom w:val="0"/>
      <w:divBdr>
        <w:top w:val="none" w:sz="0" w:space="0" w:color="auto"/>
        <w:left w:val="none" w:sz="0" w:space="0" w:color="auto"/>
        <w:bottom w:val="none" w:sz="0" w:space="0" w:color="auto"/>
        <w:right w:val="none" w:sz="0" w:space="0" w:color="auto"/>
      </w:divBdr>
    </w:div>
    <w:div w:id="252664074">
      <w:bodyDiv w:val="1"/>
      <w:marLeft w:val="0"/>
      <w:marRight w:val="0"/>
      <w:marTop w:val="0"/>
      <w:marBottom w:val="0"/>
      <w:divBdr>
        <w:top w:val="none" w:sz="0" w:space="0" w:color="auto"/>
        <w:left w:val="none" w:sz="0" w:space="0" w:color="auto"/>
        <w:bottom w:val="none" w:sz="0" w:space="0" w:color="auto"/>
        <w:right w:val="none" w:sz="0" w:space="0" w:color="auto"/>
      </w:divBdr>
    </w:div>
    <w:div w:id="252975936">
      <w:bodyDiv w:val="1"/>
      <w:marLeft w:val="0"/>
      <w:marRight w:val="0"/>
      <w:marTop w:val="0"/>
      <w:marBottom w:val="0"/>
      <w:divBdr>
        <w:top w:val="none" w:sz="0" w:space="0" w:color="auto"/>
        <w:left w:val="none" w:sz="0" w:space="0" w:color="auto"/>
        <w:bottom w:val="none" w:sz="0" w:space="0" w:color="auto"/>
        <w:right w:val="none" w:sz="0" w:space="0" w:color="auto"/>
      </w:divBdr>
    </w:div>
    <w:div w:id="253513697">
      <w:bodyDiv w:val="1"/>
      <w:marLeft w:val="0"/>
      <w:marRight w:val="0"/>
      <w:marTop w:val="0"/>
      <w:marBottom w:val="0"/>
      <w:divBdr>
        <w:top w:val="none" w:sz="0" w:space="0" w:color="auto"/>
        <w:left w:val="none" w:sz="0" w:space="0" w:color="auto"/>
        <w:bottom w:val="none" w:sz="0" w:space="0" w:color="auto"/>
        <w:right w:val="none" w:sz="0" w:space="0" w:color="auto"/>
      </w:divBdr>
    </w:div>
    <w:div w:id="255215212">
      <w:bodyDiv w:val="1"/>
      <w:marLeft w:val="0"/>
      <w:marRight w:val="0"/>
      <w:marTop w:val="0"/>
      <w:marBottom w:val="0"/>
      <w:divBdr>
        <w:top w:val="none" w:sz="0" w:space="0" w:color="auto"/>
        <w:left w:val="none" w:sz="0" w:space="0" w:color="auto"/>
        <w:bottom w:val="none" w:sz="0" w:space="0" w:color="auto"/>
        <w:right w:val="none" w:sz="0" w:space="0" w:color="auto"/>
      </w:divBdr>
    </w:div>
    <w:div w:id="255284775">
      <w:bodyDiv w:val="1"/>
      <w:marLeft w:val="0"/>
      <w:marRight w:val="0"/>
      <w:marTop w:val="0"/>
      <w:marBottom w:val="0"/>
      <w:divBdr>
        <w:top w:val="none" w:sz="0" w:space="0" w:color="auto"/>
        <w:left w:val="none" w:sz="0" w:space="0" w:color="auto"/>
        <w:bottom w:val="none" w:sz="0" w:space="0" w:color="auto"/>
        <w:right w:val="none" w:sz="0" w:space="0" w:color="auto"/>
      </w:divBdr>
    </w:div>
    <w:div w:id="255401314">
      <w:bodyDiv w:val="1"/>
      <w:marLeft w:val="0"/>
      <w:marRight w:val="0"/>
      <w:marTop w:val="0"/>
      <w:marBottom w:val="0"/>
      <w:divBdr>
        <w:top w:val="none" w:sz="0" w:space="0" w:color="auto"/>
        <w:left w:val="none" w:sz="0" w:space="0" w:color="auto"/>
        <w:bottom w:val="none" w:sz="0" w:space="0" w:color="auto"/>
        <w:right w:val="none" w:sz="0" w:space="0" w:color="auto"/>
      </w:divBdr>
    </w:div>
    <w:div w:id="256257094">
      <w:bodyDiv w:val="1"/>
      <w:marLeft w:val="0"/>
      <w:marRight w:val="0"/>
      <w:marTop w:val="0"/>
      <w:marBottom w:val="0"/>
      <w:divBdr>
        <w:top w:val="none" w:sz="0" w:space="0" w:color="auto"/>
        <w:left w:val="none" w:sz="0" w:space="0" w:color="auto"/>
        <w:bottom w:val="none" w:sz="0" w:space="0" w:color="auto"/>
        <w:right w:val="none" w:sz="0" w:space="0" w:color="auto"/>
      </w:divBdr>
    </w:div>
    <w:div w:id="256602256">
      <w:bodyDiv w:val="1"/>
      <w:marLeft w:val="0"/>
      <w:marRight w:val="0"/>
      <w:marTop w:val="0"/>
      <w:marBottom w:val="0"/>
      <w:divBdr>
        <w:top w:val="none" w:sz="0" w:space="0" w:color="auto"/>
        <w:left w:val="none" w:sz="0" w:space="0" w:color="auto"/>
        <w:bottom w:val="none" w:sz="0" w:space="0" w:color="auto"/>
        <w:right w:val="none" w:sz="0" w:space="0" w:color="auto"/>
      </w:divBdr>
    </w:div>
    <w:div w:id="259145955">
      <w:bodyDiv w:val="1"/>
      <w:marLeft w:val="0"/>
      <w:marRight w:val="0"/>
      <w:marTop w:val="0"/>
      <w:marBottom w:val="0"/>
      <w:divBdr>
        <w:top w:val="none" w:sz="0" w:space="0" w:color="auto"/>
        <w:left w:val="none" w:sz="0" w:space="0" w:color="auto"/>
        <w:bottom w:val="none" w:sz="0" w:space="0" w:color="auto"/>
        <w:right w:val="none" w:sz="0" w:space="0" w:color="auto"/>
      </w:divBdr>
    </w:div>
    <w:div w:id="262349026">
      <w:bodyDiv w:val="1"/>
      <w:marLeft w:val="0"/>
      <w:marRight w:val="0"/>
      <w:marTop w:val="0"/>
      <w:marBottom w:val="0"/>
      <w:divBdr>
        <w:top w:val="none" w:sz="0" w:space="0" w:color="auto"/>
        <w:left w:val="none" w:sz="0" w:space="0" w:color="auto"/>
        <w:bottom w:val="none" w:sz="0" w:space="0" w:color="auto"/>
        <w:right w:val="none" w:sz="0" w:space="0" w:color="auto"/>
      </w:divBdr>
    </w:div>
    <w:div w:id="262537853">
      <w:bodyDiv w:val="1"/>
      <w:marLeft w:val="0"/>
      <w:marRight w:val="0"/>
      <w:marTop w:val="0"/>
      <w:marBottom w:val="0"/>
      <w:divBdr>
        <w:top w:val="none" w:sz="0" w:space="0" w:color="auto"/>
        <w:left w:val="none" w:sz="0" w:space="0" w:color="auto"/>
        <w:bottom w:val="none" w:sz="0" w:space="0" w:color="auto"/>
        <w:right w:val="none" w:sz="0" w:space="0" w:color="auto"/>
      </w:divBdr>
    </w:div>
    <w:div w:id="264122113">
      <w:bodyDiv w:val="1"/>
      <w:marLeft w:val="0"/>
      <w:marRight w:val="0"/>
      <w:marTop w:val="0"/>
      <w:marBottom w:val="0"/>
      <w:divBdr>
        <w:top w:val="none" w:sz="0" w:space="0" w:color="auto"/>
        <w:left w:val="none" w:sz="0" w:space="0" w:color="auto"/>
        <w:bottom w:val="none" w:sz="0" w:space="0" w:color="auto"/>
        <w:right w:val="none" w:sz="0" w:space="0" w:color="auto"/>
      </w:divBdr>
    </w:div>
    <w:div w:id="264384696">
      <w:bodyDiv w:val="1"/>
      <w:marLeft w:val="0"/>
      <w:marRight w:val="0"/>
      <w:marTop w:val="0"/>
      <w:marBottom w:val="0"/>
      <w:divBdr>
        <w:top w:val="none" w:sz="0" w:space="0" w:color="auto"/>
        <w:left w:val="none" w:sz="0" w:space="0" w:color="auto"/>
        <w:bottom w:val="none" w:sz="0" w:space="0" w:color="auto"/>
        <w:right w:val="none" w:sz="0" w:space="0" w:color="auto"/>
      </w:divBdr>
    </w:div>
    <w:div w:id="264730353">
      <w:bodyDiv w:val="1"/>
      <w:marLeft w:val="0"/>
      <w:marRight w:val="0"/>
      <w:marTop w:val="0"/>
      <w:marBottom w:val="0"/>
      <w:divBdr>
        <w:top w:val="none" w:sz="0" w:space="0" w:color="auto"/>
        <w:left w:val="none" w:sz="0" w:space="0" w:color="auto"/>
        <w:bottom w:val="none" w:sz="0" w:space="0" w:color="auto"/>
        <w:right w:val="none" w:sz="0" w:space="0" w:color="auto"/>
      </w:divBdr>
    </w:div>
    <w:div w:id="265769829">
      <w:bodyDiv w:val="1"/>
      <w:marLeft w:val="0"/>
      <w:marRight w:val="0"/>
      <w:marTop w:val="0"/>
      <w:marBottom w:val="0"/>
      <w:divBdr>
        <w:top w:val="none" w:sz="0" w:space="0" w:color="auto"/>
        <w:left w:val="none" w:sz="0" w:space="0" w:color="auto"/>
        <w:bottom w:val="none" w:sz="0" w:space="0" w:color="auto"/>
        <w:right w:val="none" w:sz="0" w:space="0" w:color="auto"/>
      </w:divBdr>
    </w:div>
    <w:div w:id="266040481">
      <w:bodyDiv w:val="1"/>
      <w:marLeft w:val="0"/>
      <w:marRight w:val="0"/>
      <w:marTop w:val="0"/>
      <w:marBottom w:val="0"/>
      <w:divBdr>
        <w:top w:val="none" w:sz="0" w:space="0" w:color="auto"/>
        <w:left w:val="none" w:sz="0" w:space="0" w:color="auto"/>
        <w:bottom w:val="none" w:sz="0" w:space="0" w:color="auto"/>
        <w:right w:val="none" w:sz="0" w:space="0" w:color="auto"/>
      </w:divBdr>
    </w:div>
    <w:div w:id="266351062">
      <w:bodyDiv w:val="1"/>
      <w:marLeft w:val="0"/>
      <w:marRight w:val="0"/>
      <w:marTop w:val="0"/>
      <w:marBottom w:val="0"/>
      <w:divBdr>
        <w:top w:val="none" w:sz="0" w:space="0" w:color="auto"/>
        <w:left w:val="none" w:sz="0" w:space="0" w:color="auto"/>
        <w:bottom w:val="none" w:sz="0" w:space="0" w:color="auto"/>
        <w:right w:val="none" w:sz="0" w:space="0" w:color="auto"/>
      </w:divBdr>
    </w:div>
    <w:div w:id="267129004">
      <w:bodyDiv w:val="1"/>
      <w:marLeft w:val="0"/>
      <w:marRight w:val="0"/>
      <w:marTop w:val="0"/>
      <w:marBottom w:val="0"/>
      <w:divBdr>
        <w:top w:val="none" w:sz="0" w:space="0" w:color="auto"/>
        <w:left w:val="none" w:sz="0" w:space="0" w:color="auto"/>
        <w:bottom w:val="none" w:sz="0" w:space="0" w:color="auto"/>
        <w:right w:val="none" w:sz="0" w:space="0" w:color="auto"/>
      </w:divBdr>
    </w:div>
    <w:div w:id="267351911">
      <w:bodyDiv w:val="1"/>
      <w:marLeft w:val="0"/>
      <w:marRight w:val="0"/>
      <w:marTop w:val="0"/>
      <w:marBottom w:val="0"/>
      <w:divBdr>
        <w:top w:val="none" w:sz="0" w:space="0" w:color="auto"/>
        <w:left w:val="none" w:sz="0" w:space="0" w:color="auto"/>
        <w:bottom w:val="none" w:sz="0" w:space="0" w:color="auto"/>
        <w:right w:val="none" w:sz="0" w:space="0" w:color="auto"/>
      </w:divBdr>
    </w:div>
    <w:div w:id="268005289">
      <w:bodyDiv w:val="1"/>
      <w:marLeft w:val="0"/>
      <w:marRight w:val="0"/>
      <w:marTop w:val="0"/>
      <w:marBottom w:val="0"/>
      <w:divBdr>
        <w:top w:val="none" w:sz="0" w:space="0" w:color="auto"/>
        <w:left w:val="none" w:sz="0" w:space="0" w:color="auto"/>
        <w:bottom w:val="none" w:sz="0" w:space="0" w:color="auto"/>
        <w:right w:val="none" w:sz="0" w:space="0" w:color="auto"/>
      </w:divBdr>
    </w:div>
    <w:div w:id="269439975">
      <w:bodyDiv w:val="1"/>
      <w:marLeft w:val="0"/>
      <w:marRight w:val="0"/>
      <w:marTop w:val="0"/>
      <w:marBottom w:val="0"/>
      <w:divBdr>
        <w:top w:val="none" w:sz="0" w:space="0" w:color="auto"/>
        <w:left w:val="none" w:sz="0" w:space="0" w:color="auto"/>
        <w:bottom w:val="none" w:sz="0" w:space="0" w:color="auto"/>
        <w:right w:val="none" w:sz="0" w:space="0" w:color="auto"/>
      </w:divBdr>
    </w:div>
    <w:div w:id="270280417">
      <w:bodyDiv w:val="1"/>
      <w:marLeft w:val="0"/>
      <w:marRight w:val="0"/>
      <w:marTop w:val="0"/>
      <w:marBottom w:val="0"/>
      <w:divBdr>
        <w:top w:val="none" w:sz="0" w:space="0" w:color="auto"/>
        <w:left w:val="none" w:sz="0" w:space="0" w:color="auto"/>
        <w:bottom w:val="none" w:sz="0" w:space="0" w:color="auto"/>
        <w:right w:val="none" w:sz="0" w:space="0" w:color="auto"/>
      </w:divBdr>
    </w:div>
    <w:div w:id="270936210">
      <w:bodyDiv w:val="1"/>
      <w:marLeft w:val="0"/>
      <w:marRight w:val="0"/>
      <w:marTop w:val="0"/>
      <w:marBottom w:val="0"/>
      <w:divBdr>
        <w:top w:val="none" w:sz="0" w:space="0" w:color="auto"/>
        <w:left w:val="none" w:sz="0" w:space="0" w:color="auto"/>
        <w:bottom w:val="none" w:sz="0" w:space="0" w:color="auto"/>
        <w:right w:val="none" w:sz="0" w:space="0" w:color="auto"/>
      </w:divBdr>
    </w:div>
    <w:div w:id="273483625">
      <w:bodyDiv w:val="1"/>
      <w:marLeft w:val="0"/>
      <w:marRight w:val="0"/>
      <w:marTop w:val="0"/>
      <w:marBottom w:val="0"/>
      <w:divBdr>
        <w:top w:val="none" w:sz="0" w:space="0" w:color="auto"/>
        <w:left w:val="none" w:sz="0" w:space="0" w:color="auto"/>
        <w:bottom w:val="none" w:sz="0" w:space="0" w:color="auto"/>
        <w:right w:val="none" w:sz="0" w:space="0" w:color="auto"/>
      </w:divBdr>
    </w:div>
    <w:div w:id="275059806">
      <w:bodyDiv w:val="1"/>
      <w:marLeft w:val="0"/>
      <w:marRight w:val="0"/>
      <w:marTop w:val="0"/>
      <w:marBottom w:val="0"/>
      <w:divBdr>
        <w:top w:val="none" w:sz="0" w:space="0" w:color="auto"/>
        <w:left w:val="none" w:sz="0" w:space="0" w:color="auto"/>
        <w:bottom w:val="none" w:sz="0" w:space="0" w:color="auto"/>
        <w:right w:val="none" w:sz="0" w:space="0" w:color="auto"/>
      </w:divBdr>
    </w:div>
    <w:div w:id="275257910">
      <w:bodyDiv w:val="1"/>
      <w:marLeft w:val="0"/>
      <w:marRight w:val="0"/>
      <w:marTop w:val="0"/>
      <w:marBottom w:val="0"/>
      <w:divBdr>
        <w:top w:val="none" w:sz="0" w:space="0" w:color="auto"/>
        <w:left w:val="none" w:sz="0" w:space="0" w:color="auto"/>
        <w:bottom w:val="none" w:sz="0" w:space="0" w:color="auto"/>
        <w:right w:val="none" w:sz="0" w:space="0" w:color="auto"/>
      </w:divBdr>
    </w:div>
    <w:div w:id="276104322">
      <w:bodyDiv w:val="1"/>
      <w:marLeft w:val="0"/>
      <w:marRight w:val="0"/>
      <w:marTop w:val="0"/>
      <w:marBottom w:val="0"/>
      <w:divBdr>
        <w:top w:val="none" w:sz="0" w:space="0" w:color="auto"/>
        <w:left w:val="none" w:sz="0" w:space="0" w:color="auto"/>
        <w:bottom w:val="none" w:sz="0" w:space="0" w:color="auto"/>
        <w:right w:val="none" w:sz="0" w:space="0" w:color="auto"/>
      </w:divBdr>
    </w:div>
    <w:div w:id="276259885">
      <w:bodyDiv w:val="1"/>
      <w:marLeft w:val="0"/>
      <w:marRight w:val="0"/>
      <w:marTop w:val="0"/>
      <w:marBottom w:val="0"/>
      <w:divBdr>
        <w:top w:val="none" w:sz="0" w:space="0" w:color="auto"/>
        <w:left w:val="none" w:sz="0" w:space="0" w:color="auto"/>
        <w:bottom w:val="none" w:sz="0" w:space="0" w:color="auto"/>
        <w:right w:val="none" w:sz="0" w:space="0" w:color="auto"/>
      </w:divBdr>
    </w:div>
    <w:div w:id="278952193">
      <w:bodyDiv w:val="1"/>
      <w:marLeft w:val="0"/>
      <w:marRight w:val="0"/>
      <w:marTop w:val="0"/>
      <w:marBottom w:val="0"/>
      <w:divBdr>
        <w:top w:val="none" w:sz="0" w:space="0" w:color="auto"/>
        <w:left w:val="none" w:sz="0" w:space="0" w:color="auto"/>
        <w:bottom w:val="none" w:sz="0" w:space="0" w:color="auto"/>
        <w:right w:val="none" w:sz="0" w:space="0" w:color="auto"/>
      </w:divBdr>
    </w:div>
    <w:div w:id="278998285">
      <w:bodyDiv w:val="1"/>
      <w:marLeft w:val="0"/>
      <w:marRight w:val="0"/>
      <w:marTop w:val="0"/>
      <w:marBottom w:val="0"/>
      <w:divBdr>
        <w:top w:val="none" w:sz="0" w:space="0" w:color="auto"/>
        <w:left w:val="none" w:sz="0" w:space="0" w:color="auto"/>
        <w:bottom w:val="none" w:sz="0" w:space="0" w:color="auto"/>
        <w:right w:val="none" w:sz="0" w:space="0" w:color="auto"/>
      </w:divBdr>
    </w:div>
    <w:div w:id="279649873">
      <w:bodyDiv w:val="1"/>
      <w:marLeft w:val="0"/>
      <w:marRight w:val="0"/>
      <w:marTop w:val="0"/>
      <w:marBottom w:val="0"/>
      <w:divBdr>
        <w:top w:val="none" w:sz="0" w:space="0" w:color="auto"/>
        <w:left w:val="none" w:sz="0" w:space="0" w:color="auto"/>
        <w:bottom w:val="none" w:sz="0" w:space="0" w:color="auto"/>
        <w:right w:val="none" w:sz="0" w:space="0" w:color="auto"/>
      </w:divBdr>
    </w:div>
    <w:div w:id="280454210">
      <w:bodyDiv w:val="1"/>
      <w:marLeft w:val="0"/>
      <w:marRight w:val="0"/>
      <w:marTop w:val="0"/>
      <w:marBottom w:val="0"/>
      <w:divBdr>
        <w:top w:val="none" w:sz="0" w:space="0" w:color="auto"/>
        <w:left w:val="none" w:sz="0" w:space="0" w:color="auto"/>
        <w:bottom w:val="none" w:sz="0" w:space="0" w:color="auto"/>
        <w:right w:val="none" w:sz="0" w:space="0" w:color="auto"/>
      </w:divBdr>
    </w:div>
    <w:div w:id="283268051">
      <w:bodyDiv w:val="1"/>
      <w:marLeft w:val="0"/>
      <w:marRight w:val="0"/>
      <w:marTop w:val="0"/>
      <w:marBottom w:val="0"/>
      <w:divBdr>
        <w:top w:val="none" w:sz="0" w:space="0" w:color="auto"/>
        <w:left w:val="none" w:sz="0" w:space="0" w:color="auto"/>
        <w:bottom w:val="none" w:sz="0" w:space="0" w:color="auto"/>
        <w:right w:val="none" w:sz="0" w:space="0" w:color="auto"/>
      </w:divBdr>
    </w:div>
    <w:div w:id="283392003">
      <w:bodyDiv w:val="1"/>
      <w:marLeft w:val="0"/>
      <w:marRight w:val="0"/>
      <w:marTop w:val="0"/>
      <w:marBottom w:val="0"/>
      <w:divBdr>
        <w:top w:val="none" w:sz="0" w:space="0" w:color="auto"/>
        <w:left w:val="none" w:sz="0" w:space="0" w:color="auto"/>
        <w:bottom w:val="none" w:sz="0" w:space="0" w:color="auto"/>
        <w:right w:val="none" w:sz="0" w:space="0" w:color="auto"/>
      </w:divBdr>
    </w:div>
    <w:div w:id="283537255">
      <w:bodyDiv w:val="1"/>
      <w:marLeft w:val="0"/>
      <w:marRight w:val="0"/>
      <w:marTop w:val="0"/>
      <w:marBottom w:val="0"/>
      <w:divBdr>
        <w:top w:val="none" w:sz="0" w:space="0" w:color="auto"/>
        <w:left w:val="none" w:sz="0" w:space="0" w:color="auto"/>
        <w:bottom w:val="none" w:sz="0" w:space="0" w:color="auto"/>
        <w:right w:val="none" w:sz="0" w:space="0" w:color="auto"/>
      </w:divBdr>
    </w:div>
    <w:div w:id="284239721">
      <w:bodyDiv w:val="1"/>
      <w:marLeft w:val="0"/>
      <w:marRight w:val="0"/>
      <w:marTop w:val="0"/>
      <w:marBottom w:val="0"/>
      <w:divBdr>
        <w:top w:val="none" w:sz="0" w:space="0" w:color="auto"/>
        <w:left w:val="none" w:sz="0" w:space="0" w:color="auto"/>
        <w:bottom w:val="none" w:sz="0" w:space="0" w:color="auto"/>
        <w:right w:val="none" w:sz="0" w:space="0" w:color="auto"/>
      </w:divBdr>
    </w:div>
    <w:div w:id="285817718">
      <w:bodyDiv w:val="1"/>
      <w:marLeft w:val="0"/>
      <w:marRight w:val="0"/>
      <w:marTop w:val="0"/>
      <w:marBottom w:val="0"/>
      <w:divBdr>
        <w:top w:val="none" w:sz="0" w:space="0" w:color="auto"/>
        <w:left w:val="none" w:sz="0" w:space="0" w:color="auto"/>
        <w:bottom w:val="none" w:sz="0" w:space="0" w:color="auto"/>
        <w:right w:val="none" w:sz="0" w:space="0" w:color="auto"/>
      </w:divBdr>
    </w:div>
    <w:div w:id="286473948">
      <w:bodyDiv w:val="1"/>
      <w:marLeft w:val="0"/>
      <w:marRight w:val="0"/>
      <w:marTop w:val="0"/>
      <w:marBottom w:val="0"/>
      <w:divBdr>
        <w:top w:val="none" w:sz="0" w:space="0" w:color="auto"/>
        <w:left w:val="none" w:sz="0" w:space="0" w:color="auto"/>
        <w:bottom w:val="none" w:sz="0" w:space="0" w:color="auto"/>
        <w:right w:val="none" w:sz="0" w:space="0" w:color="auto"/>
      </w:divBdr>
    </w:div>
    <w:div w:id="287518612">
      <w:bodyDiv w:val="1"/>
      <w:marLeft w:val="0"/>
      <w:marRight w:val="0"/>
      <w:marTop w:val="0"/>
      <w:marBottom w:val="0"/>
      <w:divBdr>
        <w:top w:val="none" w:sz="0" w:space="0" w:color="auto"/>
        <w:left w:val="none" w:sz="0" w:space="0" w:color="auto"/>
        <w:bottom w:val="none" w:sz="0" w:space="0" w:color="auto"/>
        <w:right w:val="none" w:sz="0" w:space="0" w:color="auto"/>
      </w:divBdr>
    </w:div>
    <w:div w:id="287900457">
      <w:bodyDiv w:val="1"/>
      <w:marLeft w:val="0"/>
      <w:marRight w:val="0"/>
      <w:marTop w:val="0"/>
      <w:marBottom w:val="0"/>
      <w:divBdr>
        <w:top w:val="none" w:sz="0" w:space="0" w:color="auto"/>
        <w:left w:val="none" w:sz="0" w:space="0" w:color="auto"/>
        <w:bottom w:val="none" w:sz="0" w:space="0" w:color="auto"/>
        <w:right w:val="none" w:sz="0" w:space="0" w:color="auto"/>
      </w:divBdr>
    </w:div>
    <w:div w:id="288055635">
      <w:bodyDiv w:val="1"/>
      <w:marLeft w:val="0"/>
      <w:marRight w:val="0"/>
      <w:marTop w:val="0"/>
      <w:marBottom w:val="0"/>
      <w:divBdr>
        <w:top w:val="none" w:sz="0" w:space="0" w:color="auto"/>
        <w:left w:val="none" w:sz="0" w:space="0" w:color="auto"/>
        <w:bottom w:val="none" w:sz="0" w:space="0" w:color="auto"/>
        <w:right w:val="none" w:sz="0" w:space="0" w:color="auto"/>
      </w:divBdr>
    </w:div>
    <w:div w:id="288515157">
      <w:bodyDiv w:val="1"/>
      <w:marLeft w:val="0"/>
      <w:marRight w:val="0"/>
      <w:marTop w:val="0"/>
      <w:marBottom w:val="0"/>
      <w:divBdr>
        <w:top w:val="none" w:sz="0" w:space="0" w:color="auto"/>
        <w:left w:val="none" w:sz="0" w:space="0" w:color="auto"/>
        <w:bottom w:val="none" w:sz="0" w:space="0" w:color="auto"/>
        <w:right w:val="none" w:sz="0" w:space="0" w:color="auto"/>
      </w:divBdr>
    </w:div>
    <w:div w:id="288705033">
      <w:bodyDiv w:val="1"/>
      <w:marLeft w:val="0"/>
      <w:marRight w:val="0"/>
      <w:marTop w:val="0"/>
      <w:marBottom w:val="0"/>
      <w:divBdr>
        <w:top w:val="none" w:sz="0" w:space="0" w:color="auto"/>
        <w:left w:val="none" w:sz="0" w:space="0" w:color="auto"/>
        <w:bottom w:val="none" w:sz="0" w:space="0" w:color="auto"/>
        <w:right w:val="none" w:sz="0" w:space="0" w:color="auto"/>
      </w:divBdr>
    </w:div>
    <w:div w:id="289360750">
      <w:bodyDiv w:val="1"/>
      <w:marLeft w:val="0"/>
      <w:marRight w:val="0"/>
      <w:marTop w:val="0"/>
      <w:marBottom w:val="0"/>
      <w:divBdr>
        <w:top w:val="none" w:sz="0" w:space="0" w:color="auto"/>
        <w:left w:val="none" w:sz="0" w:space="0" w:color="auto"/>
        <w:bottom w:val="none" w:sz="0" w:space="0" w:color="auto"/>
        <w:right w:val="none" w:sz="0" w:space="0" w:color="auto"/>
      </w:divBdr>
    </w:div>
    <w:div w:id="290062521">
      <w:bodyDiv w:val="1"/>
      <w:marLeft w:val="0"/>
      <w:marRight w:val="0"/>
      <w:marTop w:val="0"/>
      <w:marBottom w:val="0"/>
      <w:divBdr>
        <w:top w:val="none" w:sz="0" w:space="0" w:color="auto"/>
        <w:left w:val="none" w:sz="0" w:space="0" w:color="auto"/>
        <w:bottom w:val="none" w:sz="0" w:space="0" w:color="auto"/>
        <w:right w:val="none" w:sz="0" w:space="0" w:color="auto"/>
      </w:divBdr>
    </w:div>
    <w:div w:id="290595010">
      <w:bodyDiv w:val="1"/>
      <w:marLeft w:val="0"/>
      <w:marRight w:val="0"/>
      <w:marTop w:val="0"/>
      <w:marBottom w:val="0"/>
      <w:divBdr>
        <w:top w:val="none" w:sz="0" w:space="0" w:color="auto"/>
        <w:left w:val="none" w:sz="0" w:space="0" w:color="auto"/>
        <w:bottom w:val="none" w:sz="0" w:space="0" w:color="auto"/>
        <w:right w:val="none" w:sz="0" w:space="0" w:color="auto"/>
      </w:divBdr>
    </w:div>
    <w:div w:id="293945505">
      <w:bodyDiv w:val="1"/>
      <w:marLeft w:val="0"/>
      <w:marRight w:val="0"/>
      <w:marTop w:val="0"/>
      <w:marBottom w:val="0"/>
      <w:divBdr>
        <w:top w:val="none" w:sz="0" w:space="0" w:color="auto"/>
        <w:left w:val="none" w:sz="0" w:space="0" w:color="auto"/>
        <w:bottom w:val="none" w:sz="0" w:space="0" w:color="auto"/>
        <w:right w:val="none" w:sz="0" w:space="0" w:color="auto"/>
      </w:divBdr>
    </w:div>
    <w:div w:id="294531428">
      <w:bodyDiv w:val="1"/>
      <w:marLeft w:val="0"/>
      <w:marRight w:val="0"/>
      <w:marTop w:val="0"/>
      <w:marBottom w:val="0"/>
      <w:divBdr>
        <w:top w:val="none" w:sz="0" w:space="0" w:color="auto"/>
        <w:left w:val="none" w:sz="0" w:space="0" w:color="auto"/>
        <w:bottom w:val="none" w:sz="0" w:space="0" w:color="auto"/>
        <w:right w:val="none" w:sz="0" w:space="0" w:color="auto"/>
      </w:divBdr>
    </w:div>
    <w:div w:id="294801204">
      <w:bodyDiv w:val="1"/>
      <w:marLeft w:val="0"/>
      <w:marRight w:val="0"/>
      <w:marTop w:val="0"/>
      <w:marBottom w:val="0"/>
      <w:divBdr>
        <w:top w:val="none" w:sz="0" w:space="0" w:color="auto"/>
        <w:left w:val="none" w:sz="0" w:space="0" w:color="auto"/>
        <w:bottom w:val="none" w:sz="0" w:space="0" w:color="auto"/>
        <w:right w:val="none" w:sz="0" w:space="0" w:color="auto"/>
      </w:divBdr>
    </w:div>
    <w:div w:id="295598801">
      <w:bodyDiv w:val="1"/>
      <w:marLeft w:val="0"/>
      <w:marRight w:val="0"/>
      <w:marTop w:val="0"/>
      <w:marBottom w:val="0"/>
      <w:divBdr>
        <w:top w:val="none" w:sz="0" w:space="0" w:color="auto"/>
        <w:left w:val="none" w:sz="0" w:space="0" w:color="auto"/>
        <w:bottom w:val="none" w:sz="0" w:space="0" w:color="auto"/>
        <w:right w:val="none" w:sz="0" w:space="0" w:color="auto"/>
      </w:divBdr>
    </w:div>
    <w:div w:id="295649187">
      <w:bodyDiv w:val="1"/>
      <w:marLeft w:val="0"/>
      <w:marRight w:val="0"/>
      <w:marTop w:val="0"/>
      <w:marBottom w:val="0"/>
      <w:divBdr>
        <w:top w:val="none" w:sz="0" w:space="0" w:color="auto"/>
        <w:left w:val="none" w:sz="0" w:space="0" w:color="auto"/>
        <w:bottom w:val="none" w:sz="0" w:space="0" w:color="auto"/>
        <w:right w:val="none" w:sz="0" w:space="0" w:color="auto"/>
      </w:divBdr>
    </w:div>
    <w:div w:id="297342854">
      <w:bodyDiv w:val="1"/>
      <w:marLeft w:val="0"/>
      <w:marRight w:val="0"/>
      <w:marTop w:val="0"/>
      <w:marBottom w:val="0"/>
      <w:divBdr>
        <w:top w:val="none" w:sz="0" w:space="0" w:color="auto"/>
        <w:left w:val="none" w:sz="0" w:space="0" w:color="auto"/>
        <w:bottom w:val="none" w:sz="0" w:space="0" w:color="auto"/>
        <w:right w:val="none" w:sz="0" w:space="0" w:color="auto"/>
      </w:divBdr>
    </w:div>
    <w:div w:id="299042775">
      <w:bodyDiv w:val="1"/>
      <w:marLeft w:val="0"/>
      <w:marRight w:val="0"/>
      <w:marTop w:val="0"/>
      <w:marBottom w:val="0"/>
      <w:divBdr>
        <w:top w:val="none" w:sz="0" w:space="0" w:color="auto"/>
        <w:left w:val="none" w:sz="0" w:space="0" w:color="auto"/>
        <w:bottom w:val="none" w:sz="0" w:space="0" w:color="auto"/>
        <w:right w:val="none" w:sz="0" w:space="0" w:color="auto"/>
      </w:divBdr>
    </w:div>
    <w:div w:id="299314053">
      <w:bodyDiv w:val="1"/>
      <w:marLeft w:val="0"/>
      <w:marRight w:val="0"/>
      <w:marTop w:val="0"/>
      <w:marBottom w:val="0"/>
      <w:divBdr>
        <w:top w:val="none" w:sz="0" w:space="0" w:color="auto"/>
        <w:left w:val="none" w:sz="0" w:space="0" w:color="auto"/>
        <w:bottom w:val="none" w:sz="0" w:space="0" w:color="auto"/>
        <w:right w:val="none" w:sz="0" w:space="0" w:color="auto"/>
      </w:divBdr>
    </w:div>
    <w:div w:id="299775453">
      <w:bodyDiv w:val="1"/>
      <w:marLeft w:val="0"/>
      <w:marRight w:val="0"/>
      <w:marTop w:val="0"/>
      <w:marBottom w:val="0"/>
      <w:divBdr>
        <w:top w:val="none" w:sz="0" w:space="0" w:color="auto"/>
        <w:left w:val="none" w:sz="0" w:space="0" w:color="auto"/>
        <w:bottom w:val="none" w:sz="0" w:space="0" w:color="auto"/>
        <w:right w:val="none" w:sz="0" w:space="0" w:color="auto"/>
      </w:divBdr>
    </w:div>
    <w:div w:id="300961894">
      <w:bodyDiv w:val="1"/>
      <w:marLeft w:val="0"/>
      <w:marRight w:val="0"/>
      <w:marTop w:val="0"/>
      <w:marBottom w:val="0"/>
      <w:divBdr>
        <w:top w:val="none" w:sz="0" w:space="0" w:color="auto"/>
        <w:left w:val="none" w:sz="0" w:space="0" w:color="auto"/>
        <w:bottom w:val="none" w:sz="0" w:space="0" w:color="auto"/>
        <w:right w:val="none" w:sz="0" w:space="0" w:color="auto"/>
      </w:divBdr>
    </w:div>
    <w:div w:id="301232107">
      <w:bodyDiv w:val="1"/>
      <w:marLeft w:val="0"/>
      <w:marRight w:val="0"/>
      <w:marTop w:val="0"/>
      <w:marBottom w:val="0"/>
      <w:divBdr>
        <w:top w:val="none" w:sz="0" w:space="0" w:color="auto"/>
        <w:left w:val="none" w:sz="0" w:space="0" w:color="auto"/>
        <w:bottom w:val="none" w:sz="0" w:space="0" w:color="auto"/>
        <w:right w:val="none" w:sz="0" w:space="0" w:color="auto"/>
      </w:divBdr>
    </w:div>
    <w:div w:id="301545381">
      <w:bodyDiv w:val="1"/>
      <w:marLeft w:val="0"/>
      <w:marRight w:val="0"/>
      <w:marTop w:val="0"/>
      <w:marBottom w:val="0"/>
      <w:divBdr>
        <w:top w:val="none" w:sz="0" w:space="0" w:color="auto"/>
        <w:left w:val="none" w:sz="0" w:space="0" w:color="auto"/>
        <w:bottom w:val="none" w:sz="0" w:space="0" w:color="auto"/>
        <w:right w:val="none" w:sz="0" w:space="0" w:color="auto"/>
      </w:divBdr>
    </w:div>
    <w:div w:id="301886928">
      <w:bodyDiv w:val="1"/>
      <w:marLeft w:val="0"/>
      <w:marRight w:val="0"/>
      <w:marTop w:val="0"/>
      <w:marBottom w:val="0"/>
      <w:divBdr>
        <w:top w:val="none" w:sz="0" w:space="0" w:color="auto"/>
        <w:left w:val="none" w:sz="0" w:space="0" w:color="auto"/>
        <w:bottom w:val="none" w:sz="0" w:space="0" w:color="auto"/>
        <w:right w:val="none" w:sz="0" w:space="0" w:color="auto"/>
      </w:divBdr>
    </w:div>
    <w:div w:id="303047456">
      <w:bodyDiv w:val="1"/>
      <w:marLeft w:val="0"/>
      <w:marRight w:val="0"/>
      <w:marTop w:val="0"/>
      <w:marBottom w:val="0"/>
      <w:divBdr>
        <w:top w:val="none" w:sz="0" w:space="0" w:color="auto"/>
        <w:left w:val="none" w:sz="0" w:space="0" w:color="auto"/>
        <w:bottom w:val="none" w:sz="0" w:space="0" w:color="auto"/>
        <w:right w:val="none" w:sz="0" w:space="0" w:color="auto"/>
      </w:divBdr>
    </w:div>
    <w:div w:id="305165123">
      <w:bodyDiv w:val="1"/>
      <w:marLeft w:val="0"/>
      <w:marRight w:val="0"/>
      <w:marTop w:val="0"/>
      <w:marBottom w:val="0"/>
      <w:divBdr>
        <w:top w:val="none" w:sz="0" w:space="0" w:color="auto"/>
        <w:left w:val="none" w:sz="0" w:space="0" w:color="auto"/>
        <w:bottom w:val="none" w:sz="0" w:space="0" w:color="auto"/>
        <w:right w:val="none" w:sz="0" w:space="0" w:color="auto"/>
      </w:divBdr>
    </w:div>
    <w:div w:id="305207259">
      <w:bodyDiv w:val="1"/>
      <w:marLeft w:val="0"/>
      <w:marRight w:val="0"/>
      <w:marTop w:val="0"/>
      <w:marBottom w:val="0"/>
      <w:divBdr>
        <w:top w:val="none" w:sz="0" w:space="0" w:color="auto"/>
        <w:left w:val="none" w:sz="0" w:space="0" w:color="auto"/>
        <w:bottom w:val="none" w:sz="0" w:space="0" w:color="auto"/>
        <w:right w:val="none" w:sz="0" w:space="0" w:color="auto"/>
      </w:divBdr>
    </w:div>
    <w:div w:id="306520865">
      <w:bodyDiv w:val="1"/>
      <w:marLeft w:val="0"/>
      <w:marRight w:val="0"/>
      <w:marTop w:val="0"/>
      <w:marBottom w:val="0"/>
      <w:divBdr>
        <w:top w:val="none" w:sz="0" w:space="0" w:color="auto"/>
        <w:left w:val="none" w:sz="0" w:space="0" w:color="auto"/>
        <w:bottom w:val="none" w:sz="0" w:space="0" w:color="auto"/>
        <w:right w:val="none" w:sz="0" w:space="0" w:color="auto"/>
      </w:divBdr>
    </w:div>
    <w:div w:id="307059249">
      <w:bodyDiv w:val="1"/>
      <w:marLeft w:val="0"/>
      <w:marRight w:val="0"/>
      <w:marTop w:val="0"/>
      <w:marBottom w:val="0"/>
      <w:divBdr>
        <w:top w:val="none" w:sz="0" w:space="0" w:color="auto"/>
        <w:left w:val="none" w:sz="0" w:space="0" w:color="auto"/>
        <w:bottom w:val="none" w:sz="0" w:space="0" w:color="auto"/>
        <w:right w:val="none" w:sz="0" w:space="0" w:color="auto"/>
      </w:divBdr>
    </w:div>
    <w:div w:id="307168087">
      <w:bodyDiv w:val="1"/>
      <w:marLeft w:val="0"/>
      <w:marRight w:val="0"/>
      <w:marTop w:val="0"/>
      <w:marBottom w:val="0"/>
      <w:divBdr>
        <w:top w:val="none" w:sz="0" w:space="0" w:color="auto"/>
        <w:left w:val="none" w:sz="0" w:space="0" w:color="auto"/>
        <w:bottom w:val="none" w:sz="0" w:space="0" w:color="auto"/>
        <w:right w:val="none" w:sz="0" w:space="0" w:color="auto"/>
      </w:divBdr>
    </w:div>
    <w:div w:id="307173456">
      <w:bodyDiv w:val="1"/>
      <w:marLeft w:val="0"/>
      <w:marRight w:val="0"/>
      <w:marTop w:val="0"/>
      <w:marBottom w:val="0"/>
      <w:divBdr>
        <w:top w:val="none" w:sz="0" w:space="0" w:color="auto"/>
        <w:left w:val="none" w:sz="0" w:space="0" w:color="auto"/>
        <w:bottom w:val="none" w:sz="0" w:space="0" w:color="auto"/>
        <w:right w:val="none" w:sz="0" w:space="0" w:color="auto"/>
      </w:divBdr>
    </w:div>
    <w:div w:id="307369925">
      <w:bodyDiv w:val="1"/>
      <w:marLeft w:val="0"/>
      <w:marRight w:val="0"/>
      <w:marTop w:val="0"/>
      <w:marBottom w:val="0"/>
      <w:divBdr>
        <w:top w:val="none" w:sz="0" w:space="0" w:color="auto"/>
        <w:left w:val="none" w:sz="0" w:space="0" w:color="auto"/>
        <w:bottom w:val="none" w:sz="0" w:space="0" w:color="auto"/>
        <w:right w:val="none" w:sz="0" w:space="0" w:color="auto"/>
      </w:divBdr>
    </w:div>
    <w:div w:id="307394333">
      <w:bodyDiv w:val="1"/>
      <w:marLeft w:val="0"/>
      <w:marRight w:val="0"/>
      <w:marTop w:val="0"/>
      <w:marBottom w:val="0"/>
      <w:divBdr>
        <w:top w:val="none" w:sz="0" w:space="0" w:color="auto"/>
        <w:left w:val="none" w:sz="0" w:space="0" w:color="auto"/>
        <w:bottom w:val="none" w:sz="0" w:space="0" w:color="auto"/>
        <w:right w:val="none" w:sz="0" w:space="0" w:color="auto"/>
      </w:divBdr>
    </w:div>
    <w:div w:id="307519869">
      <w:bodyDiv w:val="1"/>
      <w:marLeft w:val="0"/>
      <w:marRight w:val="0"/>
      <w:marTop w:val="0"/>
      <w:marBottom w:val="0"/>
      <w:divBdr>
        <w:top w:val="none" w:sz="0" w:space="0" w:color="auto"/>
        <w:left w:val="none" w:sz="0" w:space="0" w:color="auto"/>
        <w:bottom w:val="none" w:sz="0" w:space="0" w:color="auto"/>
        <w:right w:val="none" w:sz="0" w:space="0" w:color="auto"/>
      </w:divBdr>
    </w:div>
    <w:div w:id="307824892">
      <w:bodyDiv w:val="1"/>
      <w:marLeft w:val="0"/>
      <w:marRight w:val="0"/>
      <w:marTop w:val="0"/>
      <w:marBottom w:val="0"/>
      <w:divBdr>
        <w:top w:val="none" w:sz="0" w:space="0" w:color="auto"/>
        <w:left w:val="none" w:sz="0" w:space="0" w:color="auto"/>
        <w:bottom w:val="none" w:sz="0" w:space="0" w:color="auto"/>
        <w:right w:val="none" w:sz="0" w:space="0" w:color="auto"/>
      </w:divBdr>
    </w:div>
    <w:div w:id="309214652">
      <w:bodyDiv w:val="1"/>
      <w:marLeft w:val="0"/>
      <w:marRight w:val="0"/>
      <w:marTop w:val="0"/>
      <w:marBottom w:val="0"/>
      <w:divBdr>
        <w:top w:val="none" w:sz="0" w:space="0" w:color="auto"/>
        <w:left w:val="none" w:sz="0" w:space="0" w:color="auto"/>
        <w:bottom w:val="none" w:sz="0" w:space="0" w:color="auto"/>
        <w:right w:val="none" w:sz="0" w:space="0" w:color="auto"/>
      </w:divBdr>
    </w:div>
    <w:div w:id="312025611">
      <w:bodyDiv w:val="1"/>
      <w:marLeft w:val="0"/>
      <w:marRight w:val="0"/>
      <w:marTop w:val="0"/>
      <w:marBottom w:val="0"/>
      <w:divBdr>
        <w:top w:val="none" w:sz="0" w:space="0" w:color="auto"/>
        <w:left w:val="none" w:sz="0" w:space="0" w:color="auto"/>
        <w:bottom w:val="none" w:sz="0" w:space="0" w:color="auto"/>
        <w:right w:val="none" w:sz="0" w:space="0" w:color="auto"/>
      </w:divBdr>
    </w:div>
    <w:div w:id="313220106">
      <w:bodyDiv w:val="1"/>
      <w:marLeft w:val="0"/>
      <w:marRight w:val="0"/>
      <w:marTop w:val="0"/>
      <w:marBottom w:val="0"/>
      <w:divBdr>
        <w:top w:val="none" w:sz="0" w:space="0" w:color="auto"/>
        <w:left w:val="none" w:sz="0" w:space="0" w:color="auto"/>
        <w:bottom w:val="none" w:sz="0" w:space="0" w:color="auto"/>
        <w:right w:val="none" w:sz="0" w:space="0" w:color="auto"/>
      </w:divBdr>
    </w:div>
    <w:div w:id="314335086">
      <w:bodyDiv w:val="1"/>
      <w:marLeft w:val="0"/>
      <w:marRight w:val="0"/>
      <w:marTop w:val="0"/>
      <w:marBottom w:val="0"/>
      <w:divBdr>
        <w:top w:val="none" w:sz="0" w:space="0" w:color="auto"/>
        <w:left w:val="none" w:sz="0" w:space="0" w:color="auto"/>
        <w:bottom w:val="none" w:sz="0" w:space="0" w:color="auto"/>
        <w:right w:val="none" w:sz="0" w:space="0" w:color="auto"/>
      </w:divBdr>
    </w:div>
    <w:div w:id="315450274">
      <w:bodyDiv w:val="1"/>
      <w:marLeft w:val="0"/>
      <w:marRight w:val="0"/>
      <w:marTop w:val="0"/>
      <w:marBottom w:val="0"/>
      <w:divBdr>
        <w:top w:val="none" w:sz="0" w:space="0" w:color="auto"/>
        <w:left w:val="none" w:sz="0" w:space="0" w:color="auto"/>
        <w:bottom w:val="none" w:sz="0" w:space="0" w:color="auto"/>
        <w:right w:val="none" w:sz="0" w:space="0" w:color="auto"/>
      </w:divBdr>
    </w:div>
    <w:div w:id="316810015">
      <w:bodyDiv w:val="1"/>
      <w:marLeft w:val="0"/>
      <w:marRight w:val="0"/>
      <w:marTop w:val="0"/>
      <w:marBottom w:val="0"/>
      <w:divBdr>
        <w:top w:val="none" w:sz="0" w:space="0" w:color="auto"/>
        <w:left w:val="none" w:sz="0" w:space="0" w:color="auto"/>
        <w:bottom w:val="none" w:sz="0" w:space="0" w:color="auto"/>
        <w:right w:val="none" w:sz="0" w:space="0" w:color="auto"/>
      </w:divBdr>
    </w:div>
    <w:div w:id="317617710">
      <w:bodyDiv w:val="1"/>
      <w:marLeft w:val="0"/>
      <w:marRight w:val="0"/>
      <w:marTop w:val="0"/>
      <w:marBottom w:val="0"/>
      <w:divBdr>
        <w:top w:val="none" w:sz="0" w:space="0" w:color="auto"/>
        <w:left w:val="none" w:sz="0" w:space="0" w:color="auto"/>
        <w:bottom w:val="none" w:sz="0" w:space="0" w:color="auto"/>
        <w:right w:val="none" w:sz="0" w:space="0" w:color="auto"/>
      </w:divBdr>
    </w:div>
    <w:div w:id="321814292">
      <w:bodyDiv w:val="1"/>
      <w:marLeft w:val="0"/>
      <w:marRight w:val="0"/>
      <w:marTop w:val="0"/>
      <w:marBottom w:val="0"/>
      <w:divBdr>
        <w:top w:val="none" w:sz="0" w:space="0" w:color="auto"/>
        <w:left w:val="none" w:sz="0" w:space="0" w:color="auto"/>
        <w:bottom w:val="none" w:sz="0" w:space="0" w:color="auto"/>
        <w:right w:val="none" w:sz="0" w:space="0" w:color="auto"/>
      </w:divBdr>
    </w:div>
    <w:div w:id="323121595">
      <w:bodyDiv w:val="1"/>
      <w:marLeft w:val="0"/>
      <w:marRight w:val="0"/>
      <w:marTop w:val="0"/>
      <w:marBottom w:val="0"/>
      <w:divBdr>
        <w:top w:val="none" w:sz="0" w:space="0" w:color="auto"/>
        <w:left w:val="none" w:sz="0" w:space="0" w:color="auto"/>
        <w:bottom w:val="none" w:sz="0" w:space="0" w:color="auto"/>
        <w:right w:val="none" w:sz="0" w:space="0" w:color="auto"/>
      </w:divBdr>
    </w:div>
    <w:div w:id="325019114">
      <w:bodyDiv w:val="1"/>
      <w:marLeft w:val="0"/>
      <w:marRight w:val="0"/>
      <w:marTop w:val="0"/>
      <w:marBottom w:val="0"/>
      <w:divBdr>
        <w:top w:val="none" w:sz="0" w:space="0" w:color="auto"/>
        <w:left w:val="none" w:sz="0" w:space="0" w:color="auto"/>
        <w:bottom w:val="none" w:sz="0" w:space="0" w:color="auto"/>
        <w:right w:val="none" w:sz="0" w:space="0" w:color="auto"/>
      </w:divBdr>
    </w:div>
    <w:div w:id="326902314">
      <w:bodyDiv w:val="1"/>
      <w:marLeft w:val="0"/>
      <w:marRight w:val="0"/>
      <w:marTop w:val="0"/>
      <w:marBottom w:val="0"/>
      <w:divBdr>
        <w:top w:val="none" w:sz="0" w:space="0" w:color="auto"/>
        <w:left w:val="none" w:sz="0" w:space="0" w:color="auto"/>
        <w:bottom w:val="none" w:sz="0" w:space="0" w:color="auto"/>
        <w:right w:val="none" w:sz="0" w:space="0" w:color="auto"/>
      </w:divBdr>
    </w:div>
    <w:div w:id="326977982">
      <w:bodyDiv w:val="1"/>
      <w:marLeft w:val="0"/>
      <w:marRight w:val="0"/>
      <w:marTop w:val="0"/>
      <w:marBottom w:val="0"/>
      <w:divBdr>
        <w:top w:val="none" w:sz="0" w:space="0" w:color="auto"/>
        <w:left w:val="none" w:sz="0" w:space="0" w:color="auto"/>
        <w:bottom w:val="none" w:sz="0" w:space="0" w:color="auto"/>
        <w:right w:val="none" w:sz="0" w:space="0" w:color="auto"/>
      </w:divBdr>
    </w:div>
    <w:div w:id="329023240">
      <w:bodyDiv w:val="1"/>
      <w:marLeft w:val="0"/>
      <w:marRight w:val="0"/>
      <w:marTop w:val="0"/>
      <w:marBottom w:val="0"/>
      <w:divBdr>
        <w:top w:val="none" w:sz="0" w:space="0" w:color="auto"/>
        <w:left w:val="none" w:sz="0" w:space="0" w:color="auto"/>
        <w:bottom w:val="none" w:sz="0" w:space="0" w:color="auto"/>
        <w:right w:val="none" w:sz="0" w:space="0" w:color="auto"/>
      </w:divBdr>
    </w:div>
    <w:div w:id="329260371">
      <w:bodyDiv w:val="1"/>
      <w:marLeft w:val="0"/>
      <w:marRight w:val="0"/>
      <w:marTop w:val="0"/>
      <w:marBottom w:val="0"/>
      <w:divBdr>
        <w:top w:val="none" w:sz="0" w:space="0" w:color="auto"/>
        <w:left w:val="none" w:sz="0" w:space="0" w:color="auto"/>
        <w:bottom w:val="none" w:sz="0" w:space="0" w:color="auto"/>
        <w:right w:val="none" w:sz="0" w:space="0" w:color="auto"/>
      </w:divBdr>
    </w:div>
    <w:div w:id="329413749">
      <w:bodyDiv w:val="1"/>
      <w:marLeft w:val="0"/>
      <w:marRight w:val="0"/>
      <w:marTop w:val="0"/>
      <w:marBottom w:val="0"/>
      <w:divBdr>
        <w:top w:val="none" w:sz="0" w:space="0" w:color="auto"/>
        <w:left w:val="none" w:sz="0" w:space="0" w:color="auto"/>
        <w:bottom w:val="none" w:sz="0" w:space="0" w:color="auto"/>
        <w:right w:val="none" w:sz="0" w:space="0" w:color="auto"/>
      </w:divBdr>
    </w:div>
    <w:div w:id="329676514">
      <w:bodyDiv w:val="1"/>
      <w:marLeft w:val="0"/>
      <w:marRight w:val="0"/>
      <w:marTop w:val="0"/>
      <w:marBottom w:val="0"/>
      <w:divBdr>
        <w:top w:val="none" w:sz="0" w:space="0" w:color="auto"/>
        <w:left w:val="none" w:sz="0" w:space="0" w:color="auto"/>
        <w:bottom w:val="none" w:sz="0" w:space="0" w:color="auto"/>
        <w:right w:val="none" w:sz="0" w:space="0" w:color="auto"/>
      </w:divBdr>
    </w:div>
    <w:div w:id="329794577">
      <w:bodyDiv w:val="1"/>
      <w:marLeft w:val="0"/>
      <w:marRight w:val="0"/>
      <w:marTop w:val="0"/>
      <w:marBottom w:val="0"/>
      <w:divBdr>
        <w:top w:val="none" w:sz="0" w:space="0" w:color="auto"/>
        <w:left w:val="none" w:sz="0" w:space="0" w:color="auto"/>
        <w:bottom w:val="none" w:sz="0" w:space="0" w:color="auto"/>
        <w:right w:val="none" w:sz="0" w:space="0" w:color="auto"/>
      </w:divBdr>
    </w:div>
    <w:div w:id="330718167">
      <w:bodyDiv w:val="1"/>
      <w:marLeft w:val="0"/>
      <w:marRight w:val="0"/>
      <w:marTop w:val="0"/>
      <w:marBottom w:val="0"/>
      <w:divBdr>
        <w:top w:val="none" w:sz="0" w:space="0" w:color="auto"/>
        <w:left w:val="none" w:sz="0" w:space="0" w:color="auto"/>
        <w:bottom w:val="none" w:sz="0" w:space="0" w:color="auto"/>
        <w:right w:val="none" w:sz="0" w:space="0" w:color="auto"/>
      </w:divBdr>
    </w:div>
    <w:div w:id="331101499">
      <w:bodyDiv w:val="1"/>
      <w:marLeft w:val="0"/>
      <w:marRight w:val="0"/>
      <w:marTop w:val="0"/>
      <w:marBottom w:val="0"/>
      <w:divBdr>
        <w:top w:val="none" w:sz="0" w:space="0" w:color="auto"/>
        <w:left w:val="none" w:sz="0" w:space="0" w:color="auto"/>
        <w:bottom w:val="none" w:sz="0" w:space="0" w:color="auto"/>
        <w:right w:val="none" w:sz="0" w:space="0" w:color="auto"/>
      </w:divBdr>
    </w:div>
    <w:div w:id="331179281">
      <w:bodyDiv w:val="1"/>
      <w:marLeft w:val="0"/>
      <w:marRight w:val="0"/>
      <w:marTop w:val="0"/>
      <w:marBottom w:val="0"/>
      <w:divBdr>
        <w:top w:val="none" w:sz="0" w:space="0" w:color="auto"/>
        <w:left w:val="none" w:sz="0" w:space="0" w:color="auto"/>
        <w:bottom w:val="none" w:sz="0" w:space="0" w:color="auto"/>
        <w:right w:val="none" w:sz="0" w:space="0" w:color="auto"/>
      </w:divBdr>
    </w:div>
    <w:div w:id="333580393">
      <w:bodyDiv w:val="1"/>
      <w:marLeft w:val="0"/>
      <w:marRight w:val="0"/>
      <w:marTop w:val="0"/>
      <w:marBottom w:val="0"/>
      <w:divBdr>
        <w:top w:val="none" w:sz="0" w:space="0" w:color="auto"/>
        <w:left w:val="none" w:sz="0" w:space="0" w:color="auto"/>
        <w:bottom w:val="none" w:sz="0" w:space="0" w:color="auto"/>
        <w:right w:val="none" w:sz="0" w:space="0" w:color="auto"/>
      </w:divBdr>
    </w:div>
    <w:div w:id="333608194">
      <w:bodyDiv w:val="1"/>
      <w:marLeft w:val="0"/>
      <w:marRight w:val="0"/>
      <w:marTop w:val="0"/>
      <w:marBottom w:val="0"/>
      <w:divBdr>
        <w:top w:val="none" w:sz="0" w:space="0" w:color="auto"/>
        <w:left w:val="none" w:sz="0" w:space="0" w:color="auto"/>
        <w:bottom w:val="none" w:sz="0" w:space="0" w:color="auto"/>
        <w:right w:val="none" w:sz="0" w:space="0" w:color="auto"/>
      </w:divBdr>
    </w:div>
    <w:div w:id="334380046">
      <w:bodyDiv w:val="1"/>
      <w:marLeft w:val="0"/>
      <w:marRight w:val="0"/>
      <w:marTop w:val="0"/>
      <w:marBottom w:val="0"/>
      <w:divBdr>
        <w:top w:val="none" w:sz="0" w:space="0" w:color="auto"/>
        <w:left w:val="none" w:sz="0" w:space="0" w:color="auto"/>
        <w:bottom w:val="none" w:sz="0" w:space="0" w:color="auto"/>
        <w:right w:val="none" w:sz="0" w:space="0" w:color="auto"/>
      </w:divBdr>
    </w:div>
    <w:div w:id="335229085">
      <w:bodyDiv w:val="1"/>
      <w:marLeft w:val="0"/>
      <w:marRight w:val="0"/>
      <w:marTop w:val="0"/>
      <w:marBottom w:val="0"/>
      <w:divBdr>
        <w:top w:val="none" w:sz="0" w:space="0" w:color="auto"/>
        <w:left w:val="none" w:sz="0" w:space="0" w:color="auto"/>
        <w:bottom w:val="none" w:sz="0" w:space="0" w:color="auto"/>
        <w:right w:val="none" w:sz="0" w:space="0" w:color="auto"/>
      </w:divBdr>
    </w:div>
    <w:div w:id="335615984">
      <w:bodyDiv w:val="1"/>
      <w:marLeft w:val="0"/>
      <w:marRight w:val="0"/>
      <w:marTop w:val="0"/>
      <w:marBottom w:val="0"/>
      <w:divBdr>
        <w:top w:val="none" w:sz="0" w:space="0" w:color="auto"/>
        <w:left w:val="none" w:sz="0" w:space="0" w:color="auto"/>
        <w:bottom w:val="none" w:sz="0" w:space="0" w:color="auto"/>
        <w:right w:val="none" w:sz="0" w:space="0" w:color="auto"/>
      </w:divBdr>
    </w:div>
    <w:div w:id="336732719">
      <w:bodyDiv w:val="1"/>
      <w:marLeft w:val="0"/>
      <w:marRight w:val="0"/>
      <w:marTop w:val="0"/>
      <w:marBottom w:val="0"/>
      <w:divBdr>
        <w:top w:val="none" w:sz="0" w:space="0" w:color="auto"/>
        <w:left w:val="none" w:sz="0" w:space="0" w:color="auto"/>
        <w:bottom w:val="none" w:sz="0" w:space="0" w:color="auto"/>
        <w:right w:val="none" w:sz="0" w:space="0" w:color="auto"/>
      </w:divBdr>
    </w:div>
    <w:div w:id="337003724">
      <w:bodyDiv w:val="1"/>
      <w:marLeft w:val="0"/>
      <w:marRight w:val="0"/>
      <w:marTop w:val="0"/>
      <w:marBottom w:val="0"/>
      <w:divBdr>
        <w:top w:val="none" w:sz="0" w:space="0" w:color="auto"/>
        <w:left w:val="none" w:sz="0" w:space="0" w:color="auto"/>
        <w:bottom w:val="none" w:sz="0" w:space="0" w:color="auto"/>
        <w:right w:val="none" w:sz="0" w:space="0" w:color="auto"/>
      </w:divBdr>
    </w:div>
    <w:div w:id="337927559">
      <w:bodyDiv w:val="1"/>
      <w:marLeft w:val="0"/>
      <w:marRight w:val="0"/>
      <w:marTop w:val="0"/>
      <w:marBottom w:val="0"/>
      <w:divBdr>
        <w:top w:val="none" w:sz="0" w:space="0" w:color="auto"/>
        <w:left w:val="none" w:sz="0" w:space="0" w:color="auto"/>
        <w:bottom w:val="none" w:sz="0" w:space="0" w:color="auto"/>
        <w:right w:val="none" w:sz="0" w:space="0" w:color="auto"/>
      </w:divBdr>
    </w:div>
    <w:div w:id="338503486">
      <w:bodyDiv w:val="1"/>
      <w:marLeft w:val="0"/>
      <w:marRight w:val="0"/>
      <w:marTop w:val="0"/>
      <w:marBottom w:val="0"/>
      <w:divBdr>
        <w:top w:val="none" w:sz="0" w:space="0" w:color="auto"/>
        <w:left w:val="none" w:sz="0" w:space="0" w:color="auto"/>
        <w:bottom w:val="none" w:sz="0" w:space="0" w:color="auto"/>
        <w:right w:val="none" w:sz="0" w:space="0" w:color="auto"/>
      </w:divBdr>
    </w:div>
    <w:div w:id="338896978">
      <w:bodyDiv w:val="1"/>
      <w:marLeft w:val="0"/>
      <w:marRight w:val="0"/>
      <w:marTop w:val="0"/>
      <w:marBottom w:val="0"/>
      <w:divBdr>
        <w:top w:val="none" w:sz="0" w:space="0" w:color="auto"/>
        <w:left w:val="none" w:sz="0" w:space="0" w:color="auto"/>
        <w:bottom w:val="none" w:sz="0" w:space="0" w:color="auto"/>
        <w:right w:val="none" w:sz="0" w:space="0" w:color="auto"/>
      </w:divBdr>
    </w:div>
    <w:div w:id="339281398">
      <w:bodyDiv w:val="1"/>
      <w:marLeft w:val="0"/>
      <w:marRight w:val="0"/>
      <w:marTop w:val="0"/>
      <w:marBottom w:val="0"/>
      <w:divBdr>
        <w:top w:val="none" w:sz="0" w:space="0" w:color="auto"/>
        <w:left w:val="none" w:sz="0" w:space="0" w:color="auto"/>
        <w:bottom w:val="none" w:sz="0" w:space="0" w:color="auto"/>
        <w:right w:val="none" w:sz="0" w:space="0" w:color="auto"/>
      </w:divBdr>
    </w:div>
    <w:div w:id="340209270">
      <w:bodyDiv w:val="1"/>
      <w:marLeft w:val="0"/>
      <w:marRight w:val="0"/>
      <w:marTop w:val="0"/>
      <w:marBottom w:val="0"/>
      <w:divBdr>
        <w:top w:val="none" w:sz="0" w:space="0" w:color="auto"/>
        <w:left w:val="none" w:sz="0" w:space="0" w:color="auto"/>
        <w:bottom w:val="none" w:sz="0" w:space="0" w:color="auto"/>
        <w:right w:val="none" w:sz="0" w:space="0" w:color="auto"/>
      </w:divBdr>
    </w:div>
    <w:div w:id="341665018">
      <w:bodyDiv w:val="1"/>
      <w:marLeft w:val="0"/>
      <w:marRight w:val="0"/>
      <w:marTop w:val="0"/>
      <w:marBottom w:val="0"/>
      <w:divBdr>
        <w:top w:val="none" w:sz="0" w:space="0" w:color="auto"/>
        <w:left w:val="none" w:sz="0" w:space="0" w:color="auto"/>
        <w:bottom w:val="none" w:sz="0" w:space="0" w:color="auto"/>
        <w:right w:val="none" w:sz="0" w:space="0" w:color="auto"/>
      </w:divBdr>
    </w:div>
    <w:div w:id="342443902">
      <w:bodyDiv w:val="1"/>
      <w:marLeft w:val="0"/>
      <w:marRight w:val="0"/>
      <w:marTop w:val="0"/>
      <w:marBottom w:val="0"/>
      <w:divBdr>
        <w:top w:val="none" w:sz="0" w:space="0" w:color="auto"/>
        <w:left w:val="none" w:sz="0" w:space="0" w:color="auto"/>
        <w:bottom w:val="none" w:sz="0" w:space="0" w:color="auto"/>
        <w:right w:val="none" w:sz="0" w:space="0" w:color="auto"/>
      </w:divBdr>
    </w:div>
    <w:div w:id="343096343">
      <w:bodyDiv w:val="1"/>
      <w:marLeft w:val="0"/>
      <w:marRight w:val="0"/>
      <w:marTop w:val="0"/>
      <w:marBottom w:val="0"/>
      <w:divBdr>
        <w:top w:val="none" w:sz="0" w:space="0" w:color="auto"/>
        <w:left w:val="none" w:sz="0" w:space="0" w:color="auto"/>
        <w:bottom w:val="none" w:sz="0" w:space="0" w:color="auto"/>
        <w:right w:val="none" w:sz="0" w:space="0" w:color="auto"/>
      </w:divBdr>
    </w:div>
    <w:div w:id="344554146">
      <w:bodyDiv w:val="1"/>
      <w:marLeft w:val="0"/>
      <w:marRight w:val="0"/>
      <w:marTop w:val="0"/>
      <w:marBottom w:val="0"/>
      <w:divBdr>
        <w:top w:val="none" w:sz="0" w:space="0" w:color="auto"/>
        <w:left w:val="none" w:sz="0" w:space="0" w:color="auto"/>
        <w:bottom w:val="none" w:sz="0" w:space="0" w:color="auto"/>
        <w:right w:val="none" w:sz="0" w:space="0" w:color="auto"/>
      </w:divBdr>
    </w:div>
    <w:div w:id="344946304">
      <w:bodyDiv w:val="1"/>
      <w:marLeft w:val="0"/>
      <w:marRight w:val="0"/>
      <w:marTop w:val="0"/>
      <w:marBottom w:val="0"/>
      <w:divBdr>
        <w:top w:val="none" w:sz="0" w:space="0" w:color="auto"/>
        <w:left w:val="none" w:sz="0" w:space="0" w:color="auto"/>
        <w:bottom w:val="none" w:sz="0" w:space="0" w:color="auto"/>
        <w:right w:val="none" w:sz="0" w:space="0" w:color="auto"/>
      </w:divBdr>
    </w:div>
    <w:div w:id="346903332">
      <w:bodyDiv w:val="1"/>
      <w:marLeft w:val="0"/>
      <w:marRight w:val="0"/>
      <w:marTop w:val="0"/>
      <w:marBottom w:val="0"/>
      <w:divBdr>
        <w:top w:val="none" w:sz="0" w:space="0" w:color="auto"/>
        <w:left w:val="none" w:sz="0" w:space="0" w:color="auto"/>
        <w:bottom w:val="none" w:sz="0" w:space="0" w:color="auto"/>
        <w:right w:val="none" w:sz="0" w:space="0" w:color="auto"/>
      </w:divBdr>
    </w:div>
    <w:div w:id="347223961">
      <w:bodyDiv w:val="1"/>
      <w:marLeft w:val="0"/>
      <w:marRight w:val="0"/>
      <w:marTop w:val="0"/>
      <w:marBottom w:val="0"/>
      <w:divBdr>
        <w:top w:val="none" w:sz="0" w:space="0" w:color="auto"/>
        <w:left w:val="none" w:sz="0" w:space="0" w:color="auto"/>
        <w:bottom w:val="none" w:sz="0" w:space="0" w:color="auto"/>
        <w:right w:val="none" w:sz="0" w:space="0" w:color="auto"/>
      </w:divBdr>
    </w:div>
    <w:div w:id="351879580">
      <w:bodyDiv w:val="1"/>
      <w:marLeft w:val="0"/>
      <w:marRight w:val="0"/>
      <w:marTop w:val="0"/>
      <w:marBottom w:val="0"/>
      <w:divBdr>
        <w:top w:val="none" w:sz="0" w:space="0" w:color="auto"/>
        <w:left w:val="none" w:sz="0" w:space="0" w:color="auto"/>
        <w:bottom w:val="none" w:sz="0" w:space="0" w:color="auto"/>
        <w:right w:val="none" w:sz="0" w:space="0" w:color="auto"/>
      </w:divBdr>
    </w:div>
    <w:div w:id="352073695">
      <w:bodyDiv w:val="1"/>
      <w:marLeft w:val="0"/>
      <w:marRight w:val="0"/>
      <w:marTop w:val="0"/>
      <w:marBottom w:val="0"/>
      <w:divBdr>
        <w:top w:val="none" w:sz="0" w:space="0" w:color="auto"/>
        <w:left w:val="none" w:sz="0" w:space="0" w:color="auto"/>
        <w:bottom w:val="none" w:sz="0" w:space="0" w:color="auto"/>
        <w:right w:val="none" w:sz="0" w:space="0" w:color="auto"/>
      </w:divBdr>
    </w:div>
    <w:div w:id="353116639">
      <w:bodyDiv w:val="1"/>
      <w:marLeft w:val="0"/>
      <w:marRight w:val="0"/>
      <w:marTop w:val="0"/>
      <w:marBottom w:val="0"/>
      <w:divBdr>
        <w:top w:val="none" w:sz="0" w:space="0" w:color="auto"/>
        <w:left w:val="none" w:sz="0" w:space="0" w:color="auto"/>
        <w:bottom w:val="none" w:sz="0" w:space="0" w:color="auto"/>
        <w:right w:val="none" w:sz="0" w:space="0" w:color="auto"/>
      </w:divBdr>
    </w:div>
    <w:div w:id="355470398">
      <w:bodyDiv w:val="1"/>
      <w:marLeft w:val="0"/>
      <w:marRight w:val="0"/>
      <w:marTop w:val="0"/>
      <w:marBottom w:val="0"/>
      <w:divBdr>
        <w:top w:val="none" w:sz="0" w:space="0" w:color="auto"/>
        <w:left w:val="none" w:sz="0" w:space="0" w:color="auto"/>
        <w:bottom w:val="none" w:sz="0" w:space="0" w:color="auto"/>
        <w:right w:val="none" w:sz="0" w:space="0" w:color="auto"/>
      </w:divBdr>
    </w:div>
    <w:div w:id="355812876">
      <w:bodyDiv w:val="1"/>
      <w:marLeft w:val="0"/>
      <w:marRight w:val="0"/>
      <w:marTop w:val="0"/>
      <w:marBottom w:val="0"/>
      <w:divBdr>
        <w:top w:val="none" w:sz="0" w:space="0" w:color="auto"/>
        <w:left w:val="none" w:sz="0" w:space="0" w:color="auto"/>
        <w:bottom w:val="none" w:sz="0" w:space="0" w:color="auto"/>
        <w:right w:val="none" w:sz="0" w:space="0" w:color="auto"/>
      </w:divBdr>
    </w:div>
    <w:div w:id="356271511">
      <w:bodyDiv w:val="1"/>
      <w:marLeft w:val="0"/>
      <w:marRight w:val="0"/>
      <w:marTop w:val="0"/>
      <w:marBottom w:val="0"/>
      <w:divBdr>
        <w:top w:val="none" w:sz="0" w:space="0" w:color="auto"/>
        <w:left w:val="none" w:sz="0" w:space="0" w:color="auto"/>
        <w:bottom w:val="none" w:sz="0" w:space="0" w:color="auto"/>
        <w:right w:val="none" w:sz="0" w:space="0" w:color="auto"/>
      </w:divBdr>
    </w:div>
    <w:div w:id="356467417">
      <w:bodyDiv w:val="1"/>
      <w:marLeft w:val="0"/>
      <w:marRight w:val="0"/>
      <w:marTop w:val="0"/>
      <w:marBottom w:val="0"/>
      <w:divBdr>
        <w:top w:val="none" w:sz="0" w:space="0" w:color="auto"/>
        <w:left w:val="none" w:sz="0" w:space="0" w:color="auto"/>
        <w:bottom w:val="none" w:sz="0" w:space="0" w:color="auto"/>
        <w:right w:val="none" w:sz="0" w:space="0" w:color="auto"/>
      </w:divBdr>
    </w:div>
    <w:div w:id="356665513">
      <w:bodyDiv w:val="1"/>
      <w:marLeft w:val="0"/>
      <w:marRight w:val="0"/>
      <w:marTop w:val="0"/>
      <w:marBottom w:val="0"/>
      <w:divBdr>
        <w:top w:val="none" w:sz="0" w:space="0" w:color="auto"/>
        <w:left w:val="none" w:sz="0" w:space="0" w:color="auto"/>
        <w:bottom w:val="none" w:sz="0" w:space="0" w:color="auto"/>
        <w:right w:val="none" w:sz="0" w:space="0" w:color="auto"/>
      </w:divBdr>
    </w:div>
    <w:div w:id="357195461">
      <w:bodyDiv w:val="1"/>
      <w:marLeft w:val="0"/>
      <w:marRight w:val="0"/>
      <w:marTop w:val="0"/>
      <w:marBottom w:val="0"/>
      <w:divBdr>
        <w:top w:val="none" w:sz="0" w:space="0" w:color="auto"/>
        <w:left w:val="none" w:sz="0" w:space="0" w:color="auto"/>
        <w:bottom w:val="none" w:sz="0" w:space="0" w:color="auto"/>
        <w:right w:val="none" w:sz="0" w:space="0" w:color="auto"/>
      </w:divBdr>
    </w:div>
    <w:div w:id="357508132">
      <w:bodyDiv w:val="1"/>
      <w:marLeft w:val="0"/>
      <w:marRight w:val="0"/>
      <w:marTop w:val="0"/>
      <w:marBottom w:val="0"/>
      <w:divBdr>
        <w:top w:val="none" w:sz="0" w:space="0" w:color="auto"/>
        <w:left w:val="none" w:sz="0" w:space="0" w:color="auto"/>
        <w:bottom w:val="none" w:sz="0" w:space="0" w:color="auto"/>
        <w:right w:val="none" w:sz="0" w:space="0" w:color="auto"/>
      </w:divBdr>
    </w:div>
    <w:div w:id="358816390">
      <w:bodyDiv w:val="1"/>
      <w:marLeft w:val="0"/>
      <w:marRight w:val="0"/>
      <w:marTop w:val="0"/>
      <w:marBottom w:val="0"/>
      <w:divBdr>
        <w:top w:val="none" w:sz="0" w:space="0" w:color="auto"/>
        <w:left w:val="none" w:sz="0" w:space="0" w:color="auto"/>
        <w:bottom w:val="none" w:sz="0" w:space="0" w:color="auto"/>
        <w:right w:val="none" w:sz="0" w:space="0" w:color="auto"/>
      </w:divBdr>
    </w:div>
    <w:div w:id="359358911">
      <w:bodyDiv w:val="1"/>
      <w:marLeft w:val="0"/>
      <w:marRight w:val="0"/>
      <w:marTop w:val="0"/>
      <w:marBottom w:val="0"/>
      <w:divBdr>
        <w:top w:val="none" w:sz="0" w:space="0" w:color="auto"/>
        <w:left w:val="none" w:sz="0" w:space="0" w:color="auto"/>
        <w:bottom w:val="none" w:sz="0" w:space="0" w:color="auto"/>
        <w:right w:val="none" w:sz="0" w:space="0" w:color="auto"/>
      </w:divBdr>
    </w:div>
    <w:div w:id="359622641">
      <w:bodyDiv w:val="1"/>
      <w:marLeft w:val="0"/>
      <w:marRight w:val="0"/>
      <w:marTop w:val="0"/>
      <w:marBottom w:val="0"/>
      <w:divBdr>
        <w:top w:val="none" w:sz="0" w:space="0" w:color="auto"/>
        <w:left w:val="none" w:sz="0" w:space="0" w:color="auto"/>
        <w:bottom w:val="none" w:sz="0" w:space="0" w:color="auto"/>
        <w:right w:val="none" w:sz="0" w:space="0" w:color="auto"/>
      </w:divBdr>
    </w:div>
    <w:div w:id="361715362">
      <w:bodyDiv w:val="1"/>
      <w:marLeft w:val="0"/>
      <w:marRight w:val="0"/>
      <w:marTop w:val="0"/>
      <w:marBottom w:val="0"/>
      <w:divBdr>
        <w:top w:val="none" w:sz="0" w:space="0" w:color="auto"/>
        <w:left w:val="none" w:sz="0" w:space="0" w:color="auto"/>
        <w:bottom w:val="none" w:sz="0" w:space="0" w:color="auto"/>
        <w:right w:val="none" w:sz="0" w:space="0" w:color="auto"/>
      </w:divBdr>
    </w:div>
    <w:div w:id="361781342">
      <w:bodyDiv w:val="1"/>
      <w:marLeft w:val="0"/>
      <w:marRight w:val="0"/>
      <w:marTop w:val="0"/>
      <w:marBottom w:val="0"/>
      <w:divBdr>
        <w:top w:val="none" w:sz="0" w:space="0" w:color="auto"/>
        <w:left w:val="none" w:sz="0" w:space="0" w:color="auto"/>
        <w:bottom w:val="none" w:sz="0" w:space="0" w:color="auto"/>
        <w:right w:val="none" w:sz="0" w:space="0" w:color="auto"/>
      </w:divBdr>
    </w:div>
    <w:div w:id="362949627">
      <w:bodyDiv w:val="1"/>
      <w:marLeft w:val="0"/>
      <w:marRight w:val="0"/>
      <w:marTop w:val="0"/>
      <w:marBottom w:val="0"/>
      <w:divBdr>
        <w:top w:val="none" w:sz="0" w:space="0" w:color="auto"/>
        <w:left w:val="none" w:sz="0" w:space="0" w:color="auto"/>
        <w:bottom w:val="none" w:sz="0" w:space="0" w:color="auto"/>
        <w:right w:val="none" w:sz="0" w:space="0" w:color="auto"/>
      </w:divBdr>
    </w:div>
    <w:div w:id="365257478">
      <w:bodyDiv w:val="1"/>
      <w:marLeft w:val="0"/>
      <w:marRight w:val="0"/>
      <w:marTop w:val="0"/>
      <w:marBottom w:val="0"/>
      <w:divBdr>
        <w:top w:val="none" w:sz="0" w:space="0" w:color="auto"/>
        <w:left w:val="none" w:sz="0" w:space="0" w:color="auto"/>
        <w:bottom w:val="none" w:sz="0" w:space="0" w:color="auto"/>
        <w:right w:val="none" w:sz="0" w:space="0" w:color="auto"/>
      </w:divBdr>
    </w:div>
    <w:div w:id="366032008">
      <w:bodyDiv w:val="1"/>
      <w:marLeft w:val="0"/>
      <w:marRight w:val="0"/>
      <w:marTop w:val="0"/>
      <w:marBottom w:val="0"/>
      <w:divBdr>
        <w:top w:val="none" w:sz="0" w:space="0" w:color="auto"/>
        <w:left w:val="none" w:sz="0" w:space="0" w:color="auto"/>
        <w:bottom w:val="none" w:sz="0" w:space="0" w:color="auto"/>
        <w:right w:val="none" w:sz="0" w:space="0" w:color="auto"/>
      </w:divBdr>
    </w:div>
    <w:div w:id="367099882">
      <w:bodyDiv w:val="1"/>
      <w:marLeft w:val="0"/>
      <w:marRight w:val="0"/>
      <w:marTop w:val="0"/>
      <w:marBottom w:val="0"/>
      <w:divBdr>
        <w:top w:val="none" w:sz="0" w:space="0" w:color="auto"/>
        <w:left w:val="none" w:sz="0" w:space="0" w:color="auto"/>
        <w:bottom w:val="none" w:sz="0" w:space="0" w:color="auto"/>
        <w:right w:val="none" w:sz="0" w:space="0" w:color="auto"/>
      </w:divBdr>
    </w:div>
    <w:div w:id="367799408">
      <w:bodyDiv w:val="1"/>
      <w:marLeft w:val="0"/>
      <w:marRight w:val="0"/>
      <w:marTop w:val="0"/>
      <w:marBottom w:val="0"/>
      <w:divBdr>
        <w:top w:val="none" w:sz="0" w:space="0" w:color="auto"/>
        <w:left w:val="none" w:sz="0" w:space="0" w:color="auto"/>
        <w:bottom w:val="none" w:sz="0" w:space="0" w:color="auto"/>
        <w:right w:val="none" w:sz="0" w:space="0" w:color="auto"/>
      </w:divBdr>
    </w:div>
    <w:div w:id="370346985">
      <w:bodyDiv w:val="1"/>
      <w:marLeft w:val="0"/>
      <w:marRight w:val="0"/>
      <w:marTop w:val="0"/>
      <w:marBottom w:val="0"/>
      <w:divBdr>
        <w:top w:val="none" w:sz="0" w:space="0" w:color="auto"/>
        <w:left w:val="none" w:sz="0" w:space="0" w:color="auto"/>
        <w:bottom w:val="none" w:sz="0" w:space="0" w:color="auto"/>
        <w:right w:val="none" w:sz="0" w:space="0" w:color="auto"/>
      </w:divBdr>
    </w:div>
    <w:div w:id="371461979">
      <w:bodyDiv w:val="1"/>
      <w:marLeft w:val="0"/>
      <w:marRight w:val="0"/>
      <w:marTop w:val="0"/>
      <w:marBottom w:val="0"/>
      <w:divBdr>
        <w:top w:val="none" w:sz="0" w:space="0" w:color="auto"/>
        <w:left w:val="none" w:sz="0" w:space="0" w:color="auto"/>
        <w:bottom w:val="none" w:sz="0" w:space="0" w:color="auto"/>
        <w:right w:val="none" w:sz="0" w:space="0" w:color="auto"/>
      </w:divBdr>
    </w:div>
    <w:div w:id="372390300">
      <w:bodyDiv w:val="1"/>
      <w:marLeft w:val="0"/>
      <w:marRight w:val="0"/>
      <w:marTop w:val="0"/>
      <w:marBottom w:val="0"/>
      <w:divBdr>
        <w:top w:val="none" w:sz="0" w:space="0" w:color="auto"/>
        <w:left w:val="none" w:sz="0" w:space="0" w:color="auto"/>
        <w:bottom w:val="none" w:sz="0" w:space="0" w:color="auto"/>
        <w:right w:val="none" w:sz="0" w:space="0" w:color="auto"/>
      </w:divBdr>
    </w:div>
    <w:div w:id="372970244">
      <w:bodyDiv w:val="1"/>
      <w:marLeft w:val="0"/>
      <w:marRight w:val="0"/>
      <w:marTop w:val="0"/>
      <w:marBottom w:val="0"/>
      <w:divBdr>
        <w:top w:val="none" w:sz="0" w:space="0" w:color="auto"/>
        <w:left w:val="none" w:sz="0" w:space="0" w:color="auto"/>
        <w:bottom w:val="none" w:sz="0" w:space="0" w:color="auto"/>
        <w:right w:val="none" w:sz="0" w:space="0" w:color="auto"/>
      </w:divBdr>
    </w:div>
    <w:div w:id="373315870">
      <w:bodyDiv w:val="1"/>
      <w:marLeft w:val="0"/>
      <w:marRight w:val="0"/>
      <w:marTop w:val="0"/>
      <w:marBottom w:val="0"/>
      <w:divBdr>
        <w:top w:val="none" w:sz="0" w:space="0" w:color="auto"/>
        <w:left w:val="none" w:sz="0" w:space="0" w:color="auto"/>
        <w:bottom w:val="none" w:sz="0" w:space="0" w:color="auto"/>
        <w:right w:val="none" w:sz="0" w:space="0" w:color="auto"/>
      </w:divBdr>
    </w:div>
    <w:div w:id="375617882">
      <w:bodyDiv w:val="1"/>
      <w:marLeft w:val="0"/>
      <w:marRight w:val="0"/>
      <w:marTop w:val="0"/>
      <w:marBottom w:val="0"/>
      <w:divBdr>
        <w:top w:val="none" w:sz="0" w:space="0" w:color="auto"/>
        <w:left w:val="none" w:sz="0" w:space="0" w:color="auto"/>
        <w:bottom w:val="none" w:sz="0" w:space="0" w:color="auto"/>
        <w:right w:val="none" w:sz="0" w:space="0" w:color="auto"/>
      </w:divBdr>
    </w:div>
    <w:div w:id="376130035">
      <w:bodyDiv w:val="1"/>
      <w:marLeft w:val="0"/>
      <w:marRight w:val="0"/>
      <w:marTop w:val="0"/>
      <w:marBottom w:val="0"/>
      <w:divBdr>
        <w:top w:val="none" w:sz="0" w:space="0" w:color="auto"/>
        <w:left w:val="none" w:sz="0" w:space="0" w:color="auto"/>
        <w:bottom w:val="none" w:sz="0" w:space="0" w:color="auto"/>
        <w:right w:val="none" w:sz="0" w:space="0" w:color="auto"/>
      </w:divBdr>
    </w:div>
    <w:div w:id="376705417">
      <w:bodyDiv w:val="1"/>
      <w:marLeft w:val="0"/>
      <w:marRight w:val="0"/>
      <w:marTop w:val="0"/>
      <w:marBottom w:val="0"/>
      <w:divBdr>
        <w:top w:val="none" w:sz="0" w:space="0" w:color="auto"/>
        <w:left w:val="none" w:sz="0" w:space="0" w:color="auto"/>
        <w:bottom w:val="none" w:sz="0" w:space="0" w:color="auto"/>
        <w:right w:val="none" w:sz="0" w:space="0" w:color="auto"/>
      </w:divBdr>
    </w:div>
    <w:div w:id="377126570">
      <w:bodyDiv w:val="1"/>
      <w:marLeft w:val="0"/>
      <w:marRight w:val="0"/>
      <w:marTop w:val="0"/>
      <w:marBottom w:val="0"/>
      <w:divBdr>
        <w:top w:val="none" w:sz="0" w:space="0" w:color="auto"/>
        <w:left w:val="none" w:sz="0" w:space="0" w:color="auto"/>
        <w:bottom w:val="none" w:sz="0" w:space="0" w:color="auto"/>
        <w:right w:val="none" w:sz="0" w:space="0" w:color="auto"/>
      </w:divBdr>
    </w:div>
    <w:div w:id="380902051">
      <w:bodyDiv w:val="1"/>
      <w:marLeft w:val="0"/>
      <w:marRight w:val="0"/>
      <w:marTop w:val="0"/>
      <w:marBottom w:val="0"/>
      <w:divBdr>
        <w:top w:val="none" w:sz="0" w:space="0" w:color="auto"/>
        <w:left w:val="none" w:sz="0" w:space="0" w:color="auto"/>
        <w:bottom w:val="none" w:sz="0" w:space="0" w:color="auto"/>
        <w:right w:val="none" w:sz="0" w:space="0" w:color="auto"/>
      </w:divBdr>
    </w:div>
    <w:div w:id="381175924">
      <w:bodyDiv w:val="1"/>
      <w:marLeft w:val="0"/>
      <w:marRight w:val="0"/>
      <w:marTop w:val="0"/>
      <w:marBottom w:val="0"/>
      <w:divBdr>
        <w:top w:val="none" w:sz="0" w:space="0" w:color="auto"/>
        <w:left w:val="none" w:sz="0" w:space="0" w:color="auto"/>
        <w:bottom w:val="none" w:sz="0" w:space="0" w:color="auto"/>
        <w:right w:val="none" w:sz="0" w:space="0" w:color="auto"/>
      </w:divBdr>
    </w:div>
    <w:div w:id="382292771">
      <w:bodyDiv w:val="1"/>
      <w:marLeft w:val="0"/>
      <w:marRight w:val="0"/>
      <w:marTop w:val="0"/>
      <w:marBottom w:val="0"/>
      <w:divBdr>
        <w:top w:val="none" w:sz="0" w:space="0" w:color="auto"/>
        <w:left w:val="none" w:sz="0" w:space="0" w:color="auto"/>
        <w:bottom w:val="none" w:sz="0" w:space="0" w:color="auto"/>
        <w:right w:val="none" w:sz="0" w:space="0" w:color="auto"/>
      </w:divBdr>
    </w:div>
    <w:div w:id="384067822">
      <w:bodyDiv w:val="1"/>
      <w:marLeft w:val="0"/>
      <w:marRight w:val="0"/>
      <w:marTop w:val="0"/>
      <w:marBottom w:val="0"/>
      <w:divBdr>
        <w:top w:val="none" w:sz="0" w:space="0" w:color="auto"/>
        <w:left w:val="none" w:sz="0" w:space="0" w:color="auto"/>
        <w:bottom w:val="none" w:sz="0" w:space="0" w:color="auto"/>
        <w:right w:val="none" w:sz="0" w:space="0" w:color="auto"/>
      </w:divBdr>
    </w:div>
    <w:div w:id="384262459">
      <w:bodyDiv w:val="1"/>
      <w:marLeft w:val="0"/>
      <w:marRight w:val="0"/>
      <w:marTop w:val="0"/>
      <w:marBottom w:val="0"/>
      <w:divBdr>
        <w:top w:val="none" w:sz="0" w:space="0" w:color="auto"/>
        <w:left w:val="none" w:sz="0" w:space="0" w:color="auto"/>
        <w:bottom w:val="none" w:sz="0" w:space="0" w:color="auto"/>
        <w:right w:val="none" w:sz="0" w:space="0" w:color="auto"/>
      </w:divBdr>
    </w:div>
    <w:div w:id="384303746">
      <w:bodyDiv w:val="1"/>
      <w:marLeft w:val="0"/>
      <w:marRight w:val="0"/>
      <w:marTop w:val="0"/>
      <w:marBottom w:val="0"/>
      <w:divBdr>
        <w:top w:val="none" w:sz="0" w:space="0" w:color="auto"/>
        <w:left w:val="none" w:sz="0" w:space="0" w:color="auto"/>
        <w:bottom w:val="none" w:sz="0" w:space="0" w:color="auto"/>
        <w:right w:val="none" w:sz="0" w:space="0" w:color="auto"/>
      </w:divBdr>
    </w:div>
    <w:div w:id="384988573">
      <w:bodyDiv w:val="1"/>
      <w:marLeft w:val="0"/>
      <w:marRight w:val="0"/>
      <w:marTop w:val="0"/>
      <w:marBottom w:val="0"/>
      <w:divBdr>
        <w:top w:val="none" w:sz="0" w:space="0" w:color="auto"/>
        <w:left w:val="none" w:sz="0" w:space="0" w:color="auto"/>
        <w:bottom w:val="none" w:sz="0" w:space="0" w:color="auto"/>
        <w:right w:val="none" w:sz="0" w:space="0" w:color="auto"/>
      </w:divBdr>
    </w:div>
    <w:div w:id="385181413">
      <w:bodyDiv w:val="1"/>
      <w:marLeft w:val="0"/>
      <w:marRight w:val="0"/>
      <w:marTop w:val="0"/>
      <w:marBottom w:val="0"/>
      <w:divBdr>
        <w:top w:val="none" w:sz="0" w:space="0" w:color="auto"/>
        <w:left w:val="none" w:sz="0" w:space="0" w:color="auto"/>
        <w:bottom w:val="none" w:sz="0" w:space="0" w:color="auto"/>
        <w:right w:val="none" w:sz="0" w:space="0" w:color="auto"/>
      </w:divBdr>
    </w:div>
    <w:div w:id="386269884">
      <w:bodyDiv w:val="1"/>
      <w:marLeft w:val="0"/>
      <w:marRight w:val="0"/>
      <w:marTop w:val="0"/>
      <w:marBottom w:val="0"/>
      <w:divBdr>
        <w:top w:val="none" w:sz="0" w:space="0" w:color="auto"/>
        <w:left w:val="none" w:sz="0" w:space="0" w:color="auto"/>
        <w:bottom w:val="none" w:sz="0" w:space="0" w:color="auto"/>
        <w:right w:val="none" w:sz="0" w:space="0" w:color="auto"/>
      </w:divBdr>
    </w:div>
    <w:div w:id="386728525">
      <w:bodyDiv w:val="1"/>
      <w:marLeft w:val="0"/>
      <w:marRight w:val="0"/>
      <w:marTop w:val="0"/>
      <w:marBottom w:val="0"/>
      <w:divBdr>
        <w:top w:val="none" w:sz="0" w:space="0" w:color="auto"/>
        <w:left w:val="none" w:sz="0" w:space="0" w:color="auto"/>
        <w:bottom w:val="none" w:sz="0" w:space="0" w:color="auto"/>
        <w:right w:val="none" w:sz="0" w:space="0" w:color="auto"/>
      </w:divBdr>
    </w:div>
    <w:div w:id="386801146">
      <w:bodyDiv w:val="1"/>
      <w:marLeft w:val="0"/>
      <w:marRight w:val="0"/>
      <w:marTop w:val="0"/>
      <w:marBottom w:val="0"/>
      <w:divBdr>
        <w:top w:val="none" w:sz="0" w:space="0" w:color="auto"/>
        <w:left w:val="none" w:sz="0" w:space="0" w:color="auto"/>
        <w:bottom w:val="none" w:sz="0" w:space="0" w:color="auto"/>
        <w:right w:val="none" w:sz="0" w:space="0" w:color="auto"/>
      </w:divBdr>
    </w:div>
    <w:div w:id="387002104">
      <w:bodyDiv w:val="1"/>
      <w:marLeft w:val="0"/>
      <w:marRight w:val="0"/>
      <w:marTop w:val="0"/>
      <w:marBottom w:val="0"/>
      <w:divBdr>
        <w:top w:val="none" w:sz="0" w:space="0" w:color="auto"/>
        <w:left w:val="none" w:sz="0" w:space="0" w:color="auto"/>
        <w:bottom w:val="none" w:sz="0" w:space="0" w:color="auto"/>
        <w:right w:val="none" w:sz="0" w:space="0" w:color="auto"/>
      </w:divBdr>
    </w:div>
    <w:div w:id="387925937">
      <w:bodyDiv w:val="1"/>
      <w:marLeft w:val="0"/>
      <w:marRight w:val="0"/>
      <w:marTop w:val="0"/>
      <w:marBottom w:val="0"/>
      <w:divBdr>
        <w:top w:val="none" w:sz="0" w:space="0" w:color="auto"/>
        <w:left w:val="none" w:sz="0" w:space="0" w:color="auto"/>
        <w:bottom w:val="none" w:sz="0" w:space="0" w:color="auto"/>
        <w:right w:val="none" w:sz="0" w:space="0" w:color="auto"/>
      </w:divBdr>
    </w:div>
    <w:div w:id="390348867">
      <w:bodyDiv w:val="1"/>
      <w:marLeft w:val="0"/>
      <w:marRight w:val="0"/>
      <w:marTop w:val="0"/>
      <w:marBottom w:val="0"/>
      <w:divBdr>
        <w:top w:val="none" w:sz="0" w:space="0" w:color="auto"/>
        <w:left w:val="none" w:sz="0" w:space="0" w:color="auto"/>
        <w:bottom w:val="none" w:sz="0" w:space="0" w:color="auto"/>
        <w:right w:val="none" w:sz="0" w:space="0" w:color="auto"/>
      </w:divBdr>
    </w:div>
    <w:div w:id="391386394">
      <w:bodyDiv w:val="1"/>
      <w:marLeft w:val="0"/>
      <w:marRight w:val="0"/>
      <w:marTop w:val="0"/>
      <w:marBottom w:val="0"/>
      <w:divBdr>
        <w:top w:val="none" w:sz="0" w:space="0" w:color="auto"/>
        <w:left w:val="none" w:sz="0" w:space="0" w:color="auto"/>
        <w:bottom w:val="none" w:sz="0" w:space="0" w:color="auto"/>
        <w:right w:val="none" w:sz="0" w:space="0" w:color="auto"/>
      </w:divBdr>
    </w:div>
    <w:div w:id="391661366">
      <w:bodyDiv w:val="1"/>
      <w:marLeft w:val="0"/>
      <w:marRight w:val="0"/>
      <w:marTop w:val="0"/>
      <w:marBottom w:val="0"/>
      <w:divBdr>
        <w:top w:val="none" w:sz="0" w:space="0" w:color="auto"/>
        <w:left w:val="none" w:sz="0" w:space="0" w:color="auto"/>
        <w:bottom w:val="none" w:sz="0" w:space="0" w:color="auto"/>
        <w:right w:val="none" w:sz="0" w:space="0" w:color="auto"/>
      </w:divBdr>
    </w:div>
    <w:div w:id="391925255">
      <w:bodyDiv w:val="1"/>
      <w:marLeft w:val="0"/>
      <w:marRight w:val="0"/>
      <w:marTop w:val="0"/>
      <w:marBottom w:val="0"/>
      <w:divBdr>
        <w:top w:val="none" w:sz="0" w:space="0" w:color="auto"/>
        <w:left w:val="none" w:sz="0" w:space="0" w:color="auto"/>
        <w:bottom w:val="none" w:sz="0" w:space="0" w:color="auto"/>
        <w:right w:val="none" w:sz="0" w:space="0" w:color="auto"/>
      </w:divBdr>
    </w:div>
    <w:div w:id="393085128">
      <w:bodyDiv w:val="1"/>
      <w:marLeft w:val="0"/>
      <w:marRight w:val="0"/>
      <w:marTop w:val="0"/>
      <w:marBottom w:val="0"/>
      <w:divBdr>
        <w:top w:val="none" w:sz="0" w:space="0" w:color="auto"/>
        <w:left w:val="none" w:sz="0" w:space="0" w:color="auto"/>
        <w:bottom w:val="none" w:sz="0" w:space="0" w:color="auto"/>
        <w:right w:val="none" w:sz="0" w:space="0" w:color="auto"/>
      </w:divBdr>
    </w:div>
    <w:div w:id="393553782">
      <w:bodyDiv w:val="1"/>
      <w:marLeft w:val="0"/>
      <w:marRight w:val="0"/>
      <w:marTop w:val="0"/>
      <w:marBottom w:val="0"/>
      <w:divBdr>
        <w:top w:val="none" w:sz="0" w:space="0" w:color="auto"/>
        <w:left w:val="none" w:sz="0" w:space="0" w:color="auto"/>
        <w:bottom w:val="none" w:sz="0" w:space="0" w:color="auto"/>
        <w:right w:val="none" w:sz="0" w:space="0" w:color="auto"/>
      </w:divBdr>
    </w:div>
    <w:div w:id="393622129">
      <w:bodyDiv w:val="1"/>
      <w:marLeft w:val="0"/>
      <w:marRight w:val="0"/>
      <w:marTop w:val="0"/>
      <w:marBottom w:val="0"/>
      <w:divBdr>
        <w:top w:val="none" w:sz="0" w:space="0" w:color="auto"/>
        <w:left w:val="none" w:sz="0" w:space="0" w:color="auto"/>
        <w:bottom w:val="none" w:sz="0" w:space="0" w:color="auto"/>
        <w:right w:val="none" w:sz="0" w:space="0" w:color="auto"/>
      </w:divBdr>
    </w:div>
    <w:div w:id="393897256">
      <w:bodyDiv w:val="1"/>
      <w:marLeft w:val="0"/>
      <w:marRight w:val="0"/>
      <w:marTop w:val="0"/>
      <w:marBottom w:val="0"/>
      <w:divBdr>
        <w:top w:val="none" w:sz="0" w:space="0" w:color="auto"/>
        <w:left w:val="none" w:sz="0" w:space="0" w:color="auto"/>
        <w:bottom w:val="none" w:sz="0" w:space="0" w:color="auto"/>
        <w:right w:val="none" w:sz="0" w:space="0" w:color="auto"/>
      </w:divBdr>
    </w:div>
    <w:div w:id="394159697">
      <w:bodyDiv w:val="1"/>
      <w:marLeft w:val="0"/>
      <w:marRight w:val="0"/>
      <w:marTop w:val="0"/>
      <w:marBottom w:val="0"/>
      <w:divBdr>
        <w:top w:val="none" w:sz="0" w:space="0" w:color="auto"/>
        <w:left w:val="none" w:sz="0" w:space="0" w:color="auto"/>
        <w:bottom w:val="none" w:sz="0" w:space="0" w:color="auto"/>
        <w:right w:val="none" w:sz="0" w:space="0" w:color="auto"/>
      </w:divBdr>
    </w:div>
    <w:div w:id="395207370">
      <w:bodyDiv w:val="1"/>
      <w:marLeft w:val="0"/>
      <w:marRight w:val="0"/>
      <w:marTop w:val="0"/>
      <w:marBottom w:val="0"/>
      <w:divBdr>
        <w:top w:val="none" w:sz="0" w:space="0" w:color="auto"/>
        <w:left w:val="none" w:sz="0" w:space="0" w:color="auto"/>
        <w:bottom w:val="none" w:sz="0" w:space="0" w:color="auto"/>
        <w:right w:val="none" w:sz="0" w:space="0" w:color="auto"/>
      </w:divBdr>
    </w:div>
    <w:div w:id="396169263">
      <w:bodyDiv w:val="1"/>
      <w:marLeft w:val="0"/>
      <w:marRight w:val="0"/>
      <w:marTop w:val="0"/>
      <w:marBottom w:val="0"/>
      <w:divBdr>
        <w:top w:val="none" w:sz="0" w:space="0" w:color="auto"/>
        <w:left w:val="none" w:sz="0" w:space="0" w:color="auto"/>
        <w:bottom w:val="none" w:sz="0" w:space="0" w:color="auto"/>
        <w:right w:val="none" w:sz="0" w:space="0" w:color="auto"/>
      </w:divBdr>
    </w:div>
    <w:div w:id="396250712">
      <w:bodyDiv w:val="1"/>
      <w:marLeft w:val="0"/>
      <w:marRight w:val="0"/>
      <w:marTop w:val="0"/>
      <w:marBottom w:val="0"/>
      <w:divBdr>
        <w:top w:val="none" w:sz="0" w:space="0" w:color="auto"/>
        <w:left w:val="none" w:sz="0" w:space="0" w:color="auto"/>
        <w:bottom w:val="none" w:sz="0" w:space="0" w:color="auto"/>
        <w:right w:val="none" w:sz="0" w:space="0" w:color="auto"/>
      </w:divBdr>
    </w:div>
    <w:div w:id="399257563">
      <w:bodyDiv w:val="1"/>
      <w:marLeft w:val="0"/>
      <w:marRight w:val="0"/>
      <w:marTop w:val="0"/>
      <w:marBottom w:val="0"/>
      <w:divBdr>
        <w:top w:val="none" w:sz="0" w:space="0" w:color="auto"/>
        <w:left w:val="none" w:sz="0" w:space="0" w:color="auto"/>
        <w:bottom w:val="none" w:sz="0" w:space="0" w:color="auto"/>
        <w:right w:val="none" w:sz="0" w:space="0" w:color="auto"/>
      </w:divBdr>
    </w:div>
    <w:div w:id="399524927">
      <w:bodyDiv w:val="1"/>
      <w:marLeft w:val="0"/>
      <w:marRight w:val="0"/>
      <w:marTop w:val="0"/>
      <w:marBottom w:val="0"/>
      <w:divBdr>
        <w:top w:val="none" w:sz="0" w:space="0" w:color="auto"/>
        <w:left w:val="none" w:sz="0" w:space="0" w:color="auto"/>
        <w:bottom w:val="none" w:sz="0" w:space="0" w:color="auto"/>
        <w:right w:val="none" w:sz="0" w:space="0" w:color="auto"/>
      </w:divBdr>
    </w:div>
    <w:div w:id="400101426">
      <w:bodyDiv w:val="1"/>
      <w:marLeft w:val="0"/>
      <w:marRight w:val="0"/>
      <w:marTop w:val="0"/>
      <w:marBottom w:val="0"/>
      <w:divBdr>
        <w:top w:val="none" w:sz="0" w:space="0" w:color="auto"/>
        <w:left w:val="none" w:sz="0" w:space="0" w:color="auto"/>
        <w:bottom w:val="none" w:sz="0" w:space="0" w:color="auto"/>
        <w:right w:val="none" w:sz="0" w:space="0" w:color="auto"/>
      </w:divBdr>
    </w:div>
    <w:div w:id="400753826">
      <w:bodyDiv w:val="1"/>
      <w:marLeft w:val="0"/>
      <w:marRight w:val="0"/>
      <w:marTop w:val="0"/>
      <w:marBottom w:val="0"/>
      <w:divBdr>
        <w:top w:val="none" w:sz="0" w:space="0" w:color="auto"/>
        <w:left w:val="none" w:sz="0" w:space="0" w:color="auto"/>
        <w:bottom w:val="none" w:sz="0" w:space="0" w:color="auto"/>
        <w:right w:val="none" w:sz="0" w:space="0" w:color="auto"/>
      </w:divBdr>
    </w:div>
    <w:div w:id="402265485">
      <w:bodyDiv w:val="1"/>
      <w:marLeft w:val="0"/>
      <w:marRight w:val="0"/>
      <w:marTop w:val="0"/>
      <w:marBottom w:val="0"/>
      <w:divBdr>
        <w:top w:val="none" w:sz="0" w:space="0" w:color="auto"/>
        <w:left w:val="none" w:sz="0" w:space="0" w:color="auto"/>
        <w:bottom w:val="none" w:sz="0" w:space="0" w:color="auto"/>
        <w:right w:val="none" w:sz="0" w:space="0" w:color="auto"/>
      </w:divBdr>
    </w:div>
    <w:div w:id="403338997">
      <w:bodyDiv w:val="1"/>
      <w:marLeft w:val="0"/>
      <w:marRight w:val="0"/>
      <w:marTop w:val="0"/>
      <w:marBottom w:val="0"/>
      <w:divBdr>
        <w:top w:val="none" w:sz="0" w:space="0" w:color="auto"/>
        <w:left w:val="none" w:sz="0" w:space="0" w:color="auto"/>
        <w:bottom w:val="none" w:sz="0" w:space="0" w:color="auto"/>
        <w:right w:val="none" w:sz="0" w:space="0" w:color="auto"/>
      </w:divBdr>
    </w:div>
    <w:div w:id="403643003">
      <w:bodyDiv w:val="1"/>
      <w:marLeft w:val="0"/>
      <w:marRight w:val="0"/>
      <w:marTop w:val="0"/>
      <w:marBottom w:val="0"/>
      <w:divBdr>
        <w:top w:val="none" w:sz="0" w:space="0" w:color="auto"/>
        <w:left w:val="none" w:sz="0" w:space="0" w:color="auto"/>
        <w:bottom w:val="none" w:sz="0" w:space="0" w:color="auto"/>
        <w:right w:val="none" w:sz="0" w:space="0" w:color="auto"/>
      </w:divBdr>
    </w:div>
    <w:div w:id="404303764">
      <w:bodyDiv w:val="1"/>
      <w:marLeft w:val="0"/>
      <w:marRight w:val="0"/>
      <w:marTop w:val="0"/>
      <w:marBottom w:val="0"/>
      <w:divBdr>
        <w:top w:val="none" w:sz="0" w:space="0" w:color="auto"/>
        <w:left w:val="none" w:sz="0" w:space="0" w:color="auto"/>
        <w:bottom w:val="none" w:sz="0" w:space="0" w:color="auto"/>
        <w:right w:val="none" w:sz="0" w:space="0" w:color="auto"/>
      </w:divBdr>
    </w:div>
    <w:div w:id="404305279">
      <w:bodyDiv w:val="1"/>
      <w:marLeft w:val="0"/>
      <w:marRight w:val="0"/>
      <w:marTop w:val="0"/>
      <w:marBottom w:val="0"/>
      <w:divBdr>
        <w:top w:val="none" w:sz="0" w:space="0" w:color="auto"/>
        <w:left w:val="none" w:sz="0" w:space="0" w:color="auto"/>
        <w:bottom w:val="none" w:sz="0" w:space="0" w:color="auto"/>
        <w:right w:val="none" w:sz="0" w:space="0" w:color="auto"/>
      </w:divBdr>
    </w:div>
    <w:div w:id="404885471">
      <w:bodyDiv w:val="1"/>
      <w:marLeft w:val="0"/>
      <w:marRight w:val="0"/>
      <w:marTop w:val="0"/>
      <w:marBottom w:val="0"/>
      <w:divBdr>
        <w:top w:val="none" w:sz="0" w:space="0" w:color="auto"/>
        <w:left w:val="none" w:sz="0" w:space="0" w:color="auto"/>
        <w:bottom w:val="none" w:sz="0" w:space="0" w:color="auto"/>
        <w:right w:val="none" w:sz="0" w:space="0" w:color="auto"/>
      </w:divBdr>
    </w:div>
    <w:div w:id="405078569">
      <w:bodyDiv w:val="1"/>
      <w:marLeft w:val="0"/>
      <w:marRight w:val="0"/>
      <w:marTop w:val="0"/>
      <w:marBottom w:val="0"/>
      <w:divBdr>
        <w:top w:val="none" w:sz="0" w:space="0" w:color="auto"/>
        <w:left w:val="none" w:sz="0" w:space="0" w:color="auto"/>
        <w:bottom w:val="none" w:sz="0" w:space="0" w:color="auto"/>
        <w:right w:val="none" w:sz="0" w:space="0" w:color="auto"/>
      </w:divBdr>
    </w:div>
    <w:div w:id="405223804">
      <w:bodyDiv w:val="1"/>
      <w:marLeft w:val="0"/>
      <w:marRight w:val="0"/>
      <w:marTop w:val="0"/>
      <w:marBottom w:val="0"/>
      <w:divBdr>
        <w:top w:val="none" w:sz="0" w:space="0" w:color="auto"/>
        <w:left w:val="none" w:sz="0" w:space="0" w:color="auto"/>
        <w:bottom w:val="none" w:sz="0" w:space="0" w:color="auto"/>
        <w:right w:val="none" w:sz="0" w:space="0" w:color="auto"/>
      </w:divBdr>
    </w:div>
    <w:div w:id="405884448">
      <w:bodyDiv w:val="1"/>
      <w:marLeft w:val="0"/>
      <w:marRight w:val="0"/>
      <w:marTop w:val="0"/>
      <w:marBottom w:val="0"/>
      <w:divBdr>
        <w:top w:val="none" w:sz="0" w:space="0" w:color="auto"/>
        <w:left w:val="none" w:sz="0" w:space="0" w:color="auto"/>
        <w:bottom w:val="none" w:sz="0" w:space="0" w:color="auto"/>
        <w:right w:val="none" w:sz="0" w:space="0" w:color="auto"/>
      </w:divBdr>
    </w:div>
    <w:div w:id="406154700">
      <w:bodyDiv w:val="1"/>
      <w:marLeft w:val="0"/>
      <w:marRight w:val="0"/>
      <w:marTop w:val="0"/>
      <w:marBottom w:val="0"/>
      <w:divBdr>
        <w:top w:val="none" w:sz="0" w:space="0" w:color="auto"/>
        <w:left w:val="none" w:sz="0" w:space="0" w:color="auto"/>
        <w:bottom w:val="none" w:sz="0" w:space="0" w:color="auto"/>
        <w:right w:val="none" w:sz="0" w:space="0" w:color="auto"/>
      </w:divBdr>
    </w:div>
    <w:div w:id="408621176">
      <w:bodyDiv w:val="1"/>
      <w:marLeft w:val="0"/>
      <w:marRight w:val="0"/>
      <w:marTop w:val="0"/>
      <w:marBottom w:val="0"/>
      <w:divBdr>
        <w:top w:val="none" w:sz="0" w:space="0" w:color="auto"/>
        <w:left w:val="none" w:sz="0" w:space="0" w:color="auto"/>
        <w:bottom w:val="none" w:sz="0" w:space="0" w:color="auto"/>
        <w:right w:val="none" w:sz="0" w:space="0" w:color="auto"/>
      </w:divBdr>
    </w:div>
    <w:div w:id="409546878">
      <w:bodyDiv w:val="1"/>
      <w:marLeft w:val="0"/>
      <w:marRight w:val="0"/>
      <w:marTop w:val="0"/>
      <w:marBottom w:val="0"/>
      <w:divBdr>
        <w:top w:val="none" w:sz="0" w:space="0" w:color="auto"/>
        <w:left w:val="none" w:sz="0" w:space="0" w:color="auto"/>
        <w:bottom w:val="none" w:sz="0" w:space="0" w:color="auto"/>
        <w:right w:val="none" w:sz="0" w:space="0" w:color="auto"/>
      </w:divBdr>
    </w:div>
    <w:div w:id="409815201">
      <w:bodyDiv w:val="1"/>
      <w:marLeft w:val="0"/>
      <w:marRight w:val="0"/>
      <w:marTop w:val="0"/>
      <w:marBottom w:val="0"/>
      <w:divBdr>
        <w:top w:val="none" w:sz="0" w:space="0" w:color="auto"/>
        <w:left w:val="none" w:sz="0" w:space="0" w:color="auto"/>
        <w:bottom w:val="none" w:sz="0" w:space="0" w:color="auto"/>
        <w:right w:val="none" w:sz="0" w:space="0" w:color="auto"/>
      </w:divBdr>
    </w:div>
    <w:div w:id="409889590">
      <w:bodyDiv w:val="1"/>
      <w:marLeft w:val="0"/>
      <w:marRight w:val="0"/>
      <w:marTop w:val="0"/>
      <w:marBottom w:val="0"/>
      <w:divBdr>
        <w:top w:val="none" w:sz="0" w:space="0" w:color="auto"/>
        <w:left w:val="none" w:sz="0" w:space="0" w:color="auto"/>
        <w:bottom w:val="none" w:sz="0" w:space="0" w:color="auto"/>
        <w:right w:val="none" w:sz="0" w:space="0" w:color="auto"/>
      </w:divBdr>
    </w:div>
    <w:div w:id="410466481">
      <w:bodyDiv w:val="1"/>
      <w:marLeft w:val="0"/>
      <w:marRight w:val="0"/>
      <w:marTop w:val="0"/>
      <w:marBottom w:val="0"/>
      <w:divBdr>
        <w:top w:val="none" w:sz="0" w:space="0" w:color="auto"/>
        <w:left w:val="none" w:sz="0" w:space="0" w:color="auto"/>
        <w:bottom w:val="none" w:sz="0" w:space="0" w:color="auto"/>
        <w:right w:val="none" w:sz="0" w:space="0" w:color="auto"/>
      </w:divBdr>
    </w:div>
    <w:div w:id="410466755">
      <w:bodyDiv w:val="1"/>
      <w:marLeft w:val="0"/>
      <w:marRight w:val="0"/>
      <w:marTop w:val="0"/>
      <w:marBottom w:val="0"/>
      <w:divBdr>
        <w:top w:val="none" w:sz="0" w:space="0" w:color="auto"/>
        <w:left w:val="none" w:sz="0" w:space="0" w:color="auto"/>
        <w:bottom w:val="none" w:sz="0" w:space="0" w:color="auto"/>
        <w:right w:val="none" w:sz="0" w:space="0" w:color="auto"/>
      </w:divBdr>
    </w:div>
    <w:div w:id="412629426">
      <w:bodyDiv w:val="1"/>
      <w:marLeft w:val="0"/>
      <w:marRight w:val="0"/>
      <w:marTop w:val="0"/>
      <w:marBottom w:val="0"/>
      <w:divBdr>
        <w:top w:val="none" w:sz="0" w:space="0" w:color="auto"/>
        <w:left w:val="none" w:sz="0" w:space="0" w:color="auto"/>
        <w:bottom w:val="none" w:sz="0" w:space="0" w:color="auto"/>
        <w:right w:val="none" w:sz="0" w:space="0" w:color="auto"/>
      </w:divBdr>
    </w:div>
    <w:div w:id="413359827">
      <w:bodyDiv w:val="1"/>
      <w:marLeft w:val="0"/>
      <w:marRight w:val="0"/>
      <w:marTop w:val="0"/>
      <w:marBottom w:val="0"/>
      <w:divBdr>
        <w:top w:val="none" w:sz="0" w:space="0" w:color="auto"/>
        <w:left w:val="none" w:sz="0" w:space="0" w:color="auto"/>
        <w:bottom w:val="none" w:sz="0" w:space="0" w:color="auto"/>
        <w:right w:val="none" w:sz="0" w:space="0" w:color="auto"/>
      </w:divBdr>
    </w:div>
    <w:div w:id="413671491">
      <w:bodyDiv w:val="1"/>
      <w:marLeft w:val="0"/>
      <w:marRight w:val="0"/>
      <w:marTop w:val="0"/>
      <w:marBottom w:val="0"/>
      <w:divBdr>
        <w:top w:val="none" w:sz="0" w:space="0" w:color="auto"/>
        <w:left w:val="none" w:sz="0" w:space="0" w:color="auto"/>
        <w:bottom w:val="none" w:sz="0" w:space="0" w:color="auto"/>
        <w:right w:val="none" w:sz="0" w:space="0" w:color="auto"/>
      </w:divBdr>
    </w:div>
    <w:div w:id="415052842">
      <w:bodyDiv w:val="1"/>
      <w:marLeft w:val="0"/>
      <w:marRight w:val="0"/>
      <w:marTop w:val="0"/>
      <w:marBottom w:val="0"/>
      <w:divBdr>
        <w:top w:val="none" w:sz="0" w:space="0" w:color="auto"/>
        <w:left w:val="none" w:sz="0" w:space="0" w:color="auto"/>
        <w:bottom w:val="none" w:sz="0" w:space="0" w:color="auto"/>
        <w:right w:val="none" w:sz="0" w:space="0" w:color="auto"/>
      </w:divBdr>
    </w:div>
    <w:div w:id="415129917">
      <w:bodyDiv w:val="1"/>
      <w:marLeft w:val="0"/>
      <w:marRight w:val="0"/>
      <w:marTop w:val="0"/>
      <w:marBottom w:val="0"/>
      <w:divBdr>
        <w:top w:val="none" w:sz="0" w:space="0" w:color="auto"/>
        <w:left w:val="none" w:sz="0" w:space="0" w:color="auto"/>
        <w:bottom w:val="none" w:sz="0" w:space="0" w:color="auto"/>
        <w:right w:val="none" w:sz="0" w:space="0" w:color="auto"/>
      </w:divBdr>
    </w:div>
    <w:div w:id="418402966">
      <w:bodyDiv w:val="1"/>
      <w:marLeft w:val="0"/>
      <w:marRight w:val="0"/>
      <w:marTop w:val="0"/>
      <w:marBottom w:val="0"/>
      <w:divBdr>
        <w:top w:val="none" w:sz="0" w:space="0" w:color="auto"/>
        <w:left w:val="none" w:sz="0" w:space="0" w:color="auto"/>
        <w:bottom w:val="none" w:sz="0" w:space="0" w:color="auto"/>
        <w:right w:val="none" w:sz="0" w:space="0" w:color="auto"/>
      </w:divBdr>
    </w:div>
    <w:div w:id="419765594">
      <w:bodyDiv w:val="1"/>
      <w:marLeft w:val="0"/>
      <w:marRight w:val="0"/>
      <w:marTop w:val="0"/>
      <w:marBottom w:val="0"/>
      <w:divBdr>
        <w:top w:val="none" w:sz="0" w:space="0" w:color="auto"/>
        <w:left w:val="none" w:sz="0" w:space="0" w:color="auto"/>
        <w:bottom w:val="none" w:sz="0" w:space="0" w:color="auto"/>
        <w:right w:val="none" w:sz="0" w:space="0" w:color="auto"/>
      </w:divBdr>
    </w:div>
    <w:div w:id="421338756">
      <w:bodyDiv w:val="1"/>
      <w:marLeft w:val="0"/>
      <w:marRight w:val="0"/>
      <w:marTop w:val="0"/>
      <w:marBottom w:val="0"/>
      <w:divBdr>
        <w:top w:val="none" w:sz="0" w:space="0" w:color="auto"/>
        <w:left w:val="none" w:sz="0" w:space="0" w:color="auto"/>
        <w:bottom w:val="none" w:sz="0" w:space="0" w:color="auto"/>
        <w:right w:val="none" w:sz="0" w:space="0" w:color="auto"/>
      </w:divBdr>
    </w:div>
    <w:div w:id="422801190">
      <w:bodyDiv w:val="1"/>
      <w:marLeft w:val="0"/>
      <w:marRight w:val="0"/>
      <w:marTop w:val="0"/>
      <w:marBottom w:val="0"/>
      <w:divBdr>
        <w:top w:val="none" w:sz="0" w:space="0" w:color="auto"/>
        <w:left w:val="none" w:sz="0" w:space="0" w:color="auto"/>
        <w:bottom w:val="none" w:sz="0" w:space="0" w:color="auto"/>
        <w:right w:val="none" w:sz="0" w:space="0" w:color="auto"/>
      </w:divBdr>
    </w:div>
    <w:div w:id="422805195">
      <w:bodyDiv w:val="1"/>
      <w:marLeft w:val="0"/>
      <w:marRight w:val="0"/>
      <w:marTop w:val="0"/>
      <w:marBottom w:val="0"/>
      <w:divBdr>
        <w:top w:val="none" w:sz="0" w:space="0" w:color="auto"/>
        <w:left w:val="none" w:sz="0" w:space="0" w:color="auto"/>
        <w:bottom w:val="none" w:sz="0" w:space="0" w:color="auto"/>
        <w:right w:val="none" w:sz="0" w:space="0" w:color="auto"/>
      </w:divBdr>
    </w:div>
    <w:div w:id="423113981">
      <w:bodyDiv w:val="1"/>
      <w:marLeft w:val="0"/>
      <w:marRight w:val="0"/>
      <w:marTop w:val="0"/>
      <w:marBottom w:val="0"/>
      <w:divBdr>
        <w:top w:val="none" w:sz="0" w:space="0" w:color="auto"/>
        <w:left w:val="none" w:sz="0" w:space="0" w:color="auto"/>
        <w:bottom w:val="none" w:sz="0" w:space="0" w:color="auto"/>
        <w:right w:val="none" w:sz="0" w:space="0" w:color="auto"/>
      </w:divBdr>
    </w:div>
    <w:div w:id="424153211">
      <w:bodyDiv w:val="1"/>
      <w:marLeft w:val="0"/>
      <w:marRight w:val="0"/>
      <w:marTop w:val="0"/>
      <w:marBottom w:val="0"/>
      <w:divBdr>
        <w:top w:val="none" w:sz="0" w:space="0" w:color="auto"/>
        <w:left w:val="none" w:sz="0" w:space="0" w:color="auto"/>
        <w:bottom w:val="none" w:sz="0" w:space="0" w:color="auto"/>
        <w:right w:val="none" w:sz="0" w:space="0" w:color="auto"/>
      </w:divBdr>
    </w:div>
    <w:div w:id="424769958">
      <w:bodyDiv w:val="1"/>
      <w:marLeft w:val="0"/>
      <w:marRight w:val="0"/>
      <w:marTop w:val="0"/>
      <w:marBottom w:val="0"/>
      <w:divBdr>
        <w:top w:val="none" w:sz="0" w:space="0" w:color="auto"/>
        <w:left w:val="none" w:sz="0" w:space="0" w:color="auto"/>
        <w:bottom w:val="none" w:sz="0" w:space="0" w:color="auto"/>
        <w:right w:val="none" w:sz="0" w:space="0" w:color="auto"/>
      </w:divBdr>
    </w:div>
    <w:div w:id="425613851">
      <w:bodyDiv w:val="1"/>
      <w:marLeft w:val="0"/>
      <w:marRight w:val="0"/>
      <w:marTop w:val="0"/>
      <w:marBottom w:val="0"/>
      <w:divBdr>
        <w:top w:val="none" w:sz="0" w:space="0" w:color="auto"/>
        <w:left w:val="none" w:sz="0" w:space="0" w:color="auto"/>
        <w:bottom w:val="none" w:sz="0" w:space="0" w:color="auto"/>
        <w:right w:val="none" w:sz="0" w:space="0" w:color="auto"/>
      </w:divBdr>
    </w:div>
    <w:div w:id="425923850">
      <w:bodyDiv w:val="1"/>
      <w:marLeft w:val="0"/>
      <w:marRight w:val="0"/>
      <w:marTop w:val="0"/>
      <w:marBottom w:val="0"/>
      <w:divBdr>
        <w:top w:val="none" w:sz="0" w:space="0" w:color="auto"/>
        <w:left w:val="none" w:sz="0" w:space="0" w:color="auto"/>
        <w:bottom w:val="none" w:sz="0" w:space="0" w:color="auto"/>
        <w:right w:val="none" w:sz="0" w:space="0" w:color="auto"/>
      </w:divBdr>
    </w:div>
    <w:div w:id="427384573">
      <w:bodyDiv w:val="1"/>
      <w:marLeft w:val="0"/>
      <w:marRight w:val="0"/>
      <w:marTop w:val="0"/>
      <w:marBottom w:val="0"/>
      <w:divBdr>
        <w:top w:val="none" w:sz="0" w:space="0" w:color="auto"/>
        <w:left w:val="none" w:sz="0" w:space="0" w:color="auto"/>
        <w:bottom w:val="none" w:sz="0" w:space="0" w:color="auto"/>
        <w:right w:val="none" w:sz="0" w:space="0" w:color="auto"/>
      </w:divBdr>
    </w:div>
    <w:div w:id="427970687">
      <w:bodyDiv w:val="1"/>
      <w:marLeft w:val="0"/>
      <w:marRight w:val="0"/>
      <w:marTop w:val="0"/>
      <w:marBottom w:val="0"/>
      <w:divBdr>
        <w:top w:val="none" w:sz="0" w:space="0" w:color="auto"/>
        <w:left w:val="none" w:sz="0" w:space="0" w:color="auto"/>
        <w:bottom w:val="none" w:sz="0" w:space="0" w:color="auto"/>
        <w:right w:val="none" w:sz="0" w:space="0" w:color="auto"/>
      </w:divBdr>
    </w:div>
    <w:div w:id="428359338">
      <w:bodyDiv w:val="1"/>
      <w:marLeft w:val="0"/>
      <w:marRight w:val="0"/>
      <w:marTop w:val="0"/>
      <w:marBottom w:val="0"/>
      <w:divBdr>
        <w:top w:val="none" w:sz="0" w:space="0" w:color="auto"/>
        <w:left w:val="none" w:sz="0" w:space="0" w:color="auto"/>
        <w:bottom w:val="none" w:sz="0" w:space="0" w:color="auto"/>
        <w:right w:val="none" w:sz="0" w:space="0" w:color="auto"/>
      </w:divBdr>
    </w:div>
    <w:div w:id="430054431">
      <w:bodyDiv w:val="1"/>
      <w:marLeft w:val="0"/>
      <w:marRight w:val="0"/>
      <w:marTop w:val="0"/>
      <w:marBottom w:val="0"/>
      <w:divBdr>
        <w:top w:val="none" w:sz="0" w:space="0" w:color="auto"/>
        <w:left w:val="none" w:sz="0" w:space="0" w:color="auto"/>
        <w:bottom w:val="none" w:sz="0" w:space="0" w:color="auto"/>
        <w:right w:val="none" w:sz="0" w:space="0" w:color="auto"/>
      </w:divBdr>
    </w:div>
    <w:div w:id="430593240">
      <w:bodyDiv w:val="1"/>
      <w:marLeft w:val="0"/>
      <w:marRight w:val="0"/>
      <w:marTop w:val="0"/>
      <w:marBottom w:val="0"/>
      <w:divBdr>
        <w:top w:val="none" w:sz="0" w:space="0" w:color="auto"/>
        <w:left w:val="none" w:sz="0" w:space="0" w:color="auto"/>
        <w:bottom w:val="none" w:sz="0" w:space="0" w:color="auto"/>
        <w:right w:val="none" w:sz="0" w:space="0" w:color="auto"/>
      </w:divBdr>
    </w:div>
    <w:div w:id="433937992">
      <w:bodyDiv w:val="1"/>
      <w:marLeft w:val="0"/>
      <w:marRight w:val="0"/>
      <w:marTop w:val="0"/>
      <w:marBottom w:val="0"/>
      <w:divBdr>
        <w:top w:val="none" w:sz="0" w:space="0" w:color="auto"/>
        <w:left w:val="none" w:sz="0" w:space="0" w:color="auto"/>
        <w:bottom w:val="none" w:sz="0" w:space="0" w:color="auto"/>
        <w:right w:val="none" w:sz="0" w:space="0" w:color="auto"/>
      </w:divBdr>
    </w:div>
    <w:div w:id="433941825">
      <w:bodyDiv w:val="1"/>
      <w:marLeft w:val="0"/>
      <w:marRight w:val="0"/>
      <w:marTop w:val="0"/>
      <w:marBottom w:val="0"/>
      <w:divBdr>
        <w:top w:val="none" w:sz="0" w:space="0" w:color="auto"/>
        <w:left w:val="none" w:sz="0" w:space="0" w:color="auto"/>
        <w:bottom w:val="none" w:sz="0" w:space="0" w:color="auto"/>
        <w:right w:val="none" w:sz="0" w:space="0" w:color="auto"/>
      </w:divBdr>
    </w:div>
    <w:div w:id="434255457">
      <w:bodyDiv w:val="1"/>
      <w:marLeft w:val="0"/>
      <w:marRight w:val="0"/>
      <w:marTop w:val="0"/>
      <w:marBottom w:val="0"/>
      <w:divBdr>
        <w:top w:val="none" w:sz="0" w:space="0" w:color="auto"/>
        <w:left w:val="none" w:sz="0" w:space="0" w:color="auto"/>
        <w:bottom w:val="none" w:sz="0" w:space="0" w:color="auto"/>
        <w:right w:val="none" w:sz="0" w:space="0" w:color="auto"/>
      </w:divBdr>
    </w:div>
    <w:div w:id="435177756">
      <w:bodyDiv w:val="1"/>
      <w:marLeft w:val="0"/>
      <w:marRight w:val="0"/>
      <w:marTop w:val="0"/>
      <w:marBottom w:val="0"/>
      <w:divBdr>
        <w:top w:val="none" w:sz="0" w:space="0" w:color="auto"/>
        <w:left w:val="none" w:sz="0" w:space="0" w:color="auto"/>
        <w:bottom w:val="none" w:sz="0" w:space="0" w:color="auto"/>
        <w:right w:val="none" w:sz="0" w:space="0" w:color="auto"/>
      </w:divBdr>
    </w:div>
    <w:div w:id="436103326">
      <w:bodyDiv w:val="1"/>
      <w:marLeft w:val="0"/>
      <w:marRight w:val="0"/>
      <w:marTop w:val="0"/>
      <w:marBottom w:val="0"/>
      <w:divBdr>
        <w:top w:val="none" w:sz="0" w:space="0" w:color="auto"/>
        <w:left w:val="none" w:sz="0" w:space="0" w:color="auto"/>
        <w:bottom w:val="none" w:sz="0" w:space="0" w:color="auto"/>
        <w:right w:val="none" w:sz="0" w:space="0" w:color="auto"/>
      </w:divBdr>
    </w:div>
    <w:div w:id="436214021">
      <w:bodyDiv w:val="1"/>
      <w:marLeft w:val="0"/>
      <w:marRight w:val="0"/>
      <w:marTop w:val="0"/>
      <w:marBottom w:val="0"/>
      <w:divBdr>
        <w:top w:val="none" w:sz="0" w:space="0" w:color="auto"/>
        <w:left w:val="none" w:sz="0" w:space="0" w:color="auto"/>
        <w:bottom w:val="none" w:sz="0" w:space="0" w:color="auto"/>
        <w:right w:val="none" w:sz="0" w:space="0" w:color="auto"/>
      </w:divBdr>
    </w:div>
    <w:div w:id="436605084">
      <w:bodyDiv w:val="1"/>
      <w:marLeft w:val="0"/>
      <w:marRight w:val="0"/>
      <w:marTop w:val="0"/>
      <w:marBottom w:val="0"/>
      <w:divBdr>
        <w:top w:val="none" w:sz="0" w:space="0" w:color="auto"/>
        <w:left w:val="none" w:sz="0" w:space="0" w:color="auto"/>
        <w:bottom w:val="none" w:sz="0" w:space="0" w:color="auto"/>
        <w:right w:val="none" w:sz="0" w:space="0" w:color="auto"/>
      </w:divBdr>
    </w:div>
    <w:div w:id="438529893">
      <w:bodyDiv w:val="1"/>
      <w:marLeft w:val="0"/>
      <w:marRight w:val="0"/>
      <w:marTop w:val="0"/>
      <w:marBottom w:val="0"/>
      <w:divBdr>
        <w:top w:val="none" w:sz="0" w:space="0" w:color="auto"/>
        <w:left w:val="none" w:sz="0" w:space="0" w:color="auto"/>
        <w:bottom w:val="none" w:sz="0" w:space="0" w:color="auto"/>
        <w:right w:val="none" w:sz="0" w:space="0" w:color="auto"/>
      </w:divBdr>
    </w:div>
    <w:div w:id="439185940">
      <w:bodyDiv w:val="1"/>
      <w:marLeft w:val="0"/>
      <w:marRight w:val="0"/>
      <w:marTop w:val="0"/>
      <w:marBottom w:val="0"/>
      <w:divBdr>
        <w:top w:val="none" w:sz="0" w:space="0" w:color="auto"/>
        <w:left w:val="none" w:sz="0" w:space="0" w:color="auto"/>
        <w:bottom w:val="none" w:sz="0" w:space="0" w:color="auto"/>
        <w:right w:val="none" w:sz="0" w:space="0" w:color="auto"/>
      </w:divBdr>
    </w:div>
    <w:div w:id="440878722">
      <w:bodyDiv w:val="1"/>
      <w:marLeft w:val="0"/>
      <w:marRight w:val="0"/>
      <w:marTop w:val="0"/>
      <w:marBottom w:val="0"/>
      <w:divBdr>
        <w:top w:val="none" w:sz="0" w:space="0" w:color="auto"/>
        <w:left w:val="none" w:sz="0" w:space="0" w:color="auto"/>
        <w:bottom w:val="none" w:sz="0" w:space="0" w:color="auto"/>
        <w:right w:val="none" w:sz="0" w:space="0" w:color="auto"/>
      </w:divBdr>
    </w:div>
    <w:div w:id="440882215">
      <w:bodyDiv w:val="1"/>
      <w:marLeft w:val="0"/>
      <w:marRight w:val="0"/>
      <w:marTop w:val="0"/>
      <w:marBottom w:val="0"/>
      <w:divBdr>
        <w:top w:val="none" w:sz="0" w:space="0" w:color="auto"/>
        <w:left w:val="none" w:sz="0" w:space="0" w:color="auto"/>
        <w:bottom w:val="none" w:sz="0" w:space="0" w:color="auto"/>
        <w:right w:val="none" w:sz="0" w:space="0" w:color="auto"/>
      </w:divBdr>
    </w:div>
    <w:div w:id="441651420">
      <w:bodyDiv w:val="1"/>
      <w:marLeft w:val="0"/>
      <w:marRight w:val="0"/>
      <w:marTop w:val="0"/>
      <w:marBottom w:val="0"/>
      <w:divBdr>
        <w:top w:val="none" w:sz="0" w:space="0" w:color="auto"/>
        <w:left w:val="none" w:sz="0" w:space="0" w:color="auto"/>
        <w:bottom w:val="none" w:sz="0" w:space="0" w:color="auto"/>
        <w:right w:val="none" w:sz="0" w:space="0" w:color="auto"/>
      </w:divBdr>
    </w:div>
    <w:div w:id="444085308">
      <w:bodyDiv w:val="1"/>
      <w:marLeft w:val="0"/>
      <w:marRight w:val="0"/>
      <w:marTop w:val="0"/>
      <w:marBottom w:val="0"/>
      <w:divBdr>
        <w:top w:val="none" w:sz="0" w:space="0" w:color="auto"/>
        <w:left w:val="none" w:sz="0" w:space="0" w:color="auto"/>
        <w:bottom w:val="none" w:sz="0" w:space="0" w:color="auto"/>
        <w:right w:val="none" w:sz="0" w:space="0" w:color="auto"/>
      </w:divBdr>
    </w:div>
    <w:div w:id="444467827">
      <w:bodyDiv w:val="1"/>
      <w:marLeft w:val="0"/>
      <w:marRight w:val="0"/>
      <w:marTop w:val="0"/>
      <w:marBottom w:val="0"/>
      <w:divBdr>
        <w:top w:val="none" w:sz="0" w:space="0" w:color="auto"/>
        <w:left w:val="none" w:sz="0" w:space="0" w:color="auto"/>
        <w:bottom w:val="none" w:sz="0" w:space="0" w:color="auto"/>
        <w:right w:val="none" w:sz="0" w:space="0" w:color="auto"/>
      </w:divBdr>
    </w:div>
    <w:div w:id="444620366">
      <w:bodyDiv w:val="1"/>
      <w:marLeft w:val="0"/>
      <w:marRight w:val="0"/>
      <w:marTop w:val="0"/>
      <w:marBottom w:val="0"/>
      <w:divBdr>
        <w:top w:val="none" w:sz="0" w:space="0" w:color="auto"/>
        <w:left w:val="none" w:sz="0" w:space="0" w:color="auto"/>
        <w:bottom w:val="none" w:sz="0" w:space="0" w:color="auto"/>
        <w:right w:val="none" w:sz="0" w:space="0" w:color="auto"/>
      </w:divBdr>
    </w:div>
    <w:div w:id="444737464">
      <w:bodyDiv w:val="1"/>
      <w:marLeft w:val="0"/>
      <w:marRight w:val="0"/>
      <w:marTop w:val="0"/>
      <w:marBottom w:val="0"/>
      <w:divBdr>
        <w:top w:val="none" w:sz="0" w:space="0" w:color="auto"/>
        <w:left w:val="none" w:sz="0" w:space="0" w:color="auto"/>
        <w:bottom w:val="none" w:sz="0" w:space="0" w:color="auto"/>
        <w:right w:val="none" w:sz="0" w:space="0" w:color="auto"/>
      </w:divBdr>
    </w:div>
    <w:div w:id="448471086">
      <w:bodyDiv w:val="1"/>
      <w:marLeft w:val="0"/>
      <w:marRight w:val="0"/>
      <w:marTop w:val="0"/>
      <w:marBottom w:val="0"/>
      <w:divBdr>
        <w:top w:val="none" w:sz="0" w:space="0" w:color="auto"/>
        <w:left w:val="none" w:sz="0" w:space="0" w:color="auto"/>
        <w:bottom w:val="none" w:sz="0" w:space="0" w:color="auto"/>
        <w:right w:val="none" w:sz="0" w:space="0" w:color="auto"/>
      </w:divBdr>
    </w:div>
    <w:div w:id="448747177">
      <w:bodyDiv w:val="1"/>
      <w:marLeft w:val="0"/>
      <w:marRight w:val="0"/>
      <w:marTop w:val="0"/>
      <w:marBottom w:val="0"/>
      <w:divBdr>
        <w:top w:val="none" w:sz="0" w:space="0" w:color="auto"/>
        <w:left w:val="none" w:sz="0" w:space="0" w:color="auto"/>
        <w:bottom w:val="none" w:sz="0" w:space="0" w:color="auto"/>
        <w:right w:val="none" w:sz="0" w:space="0" w:color="auto"/>
      </w:divBdr>
    </w:div>
    <w:div w:id="449402879">
      <w:bodyDiv w:val="1"/>
      <w:marLeft w:val="0"/>
      <w:marRight w:val="0"/>
      <w:marTop w:val="0"/>
      <w:marBottom w:val="0"/>
      <w:divBdr>
        <w:top w:val="none" w:sz="0" w:space="0" w:color="auto"/>
        <w:left w:val="none" w:sz="0" w:space="0" w:color="auto"/>
        <w:bottom w:val="none" w:sz="0" w:space="0" w:color="auto"/>
        <w:right w:val="none" w:sz="0" w:space="0" w:color="auto"/>
      </w:divBdr>
    </w:div>
    <w:div w:id="450710486">
      <w:bodyDiv w:val="1"/>
      <w:marLeft w:val="0"/>
      <w:marRight w:val="0"/>
      <w:marTop w:val="0"/>
      <w:marBottom w:val="0"/>
      <w:divBdr>
        <w:top w:val="none" w:sz="0" w:space="0" w:color="auto"/>
        <w:left w:val="none" w:sz="0" w:space="0" w:color="auto"/>
        <w:bottom w:val="none" w:sz="0" w:space="0" w:color="auto"/>
        <w:right w:val="none" w:sz="0" w:space="0" w:color="auto"/>
      </w:divBdr>
    </w:div>
    <w:div w:id="452484352">
      <w:bodyDiv w:val="1"/>
      <w:marLeft w:val="0"/>
      <w:marRight w:val="0"/>
      <w:marTop w:val="0"/>
      <w:marBottom w:val="0"/>
      <w:divBdr>
        <w:top w:val="none" w:sz="0" w:space="0" w:color="auto"/>
        <w:left w:val="none" w:sz="0" w:space="0" w:color="auto"/>
        <w:bottom w:val="none" w:sz="0" w:space="0" w:color="auto"/>
        <w:right w:val="none" w:sz="0" w:space="0" w:color="auto"/>
      </w:divBdr>
    </w:div>
    <w:div w:id="453250373">
      <w:bodyDiv w:val="1"/>
      <w:marLeft w:val="0"/>
      <w:marRight w:val="0"/>
      <w:marTop w:val="0"/>
      <w:marBottom w:val="0"/>
      <w:divBdr>
        <w:top w:val="none" w:sz="0" w:space="0" w:color="auto"/>
        <w:left w:val="none" w:sz="0" w:space="0" w:color="auto"/>
        <w:bottom w:val="none" w:sz="0" w:space="0" w:color="auto"/>
        <w:right w:val="none" w:sz="0" w:space="0" w:color="auto"/>
      </w:divBdr>
    </w:div>
    <w:div w:id="453789670">
      <w:bodyDiv w:val="1"/>
      <w:marLeft w:val="0"/>
      <w:marRight w:val="0"/>
      <w:marTop w:val="0"/>
      <w:marBottom w:val="0"/>
      <w:divBdr>
        <w:top w:val="none" w:sz="0" w:space="0" w:color="auto"/>
        <w:left w:val="none" w:sz="0" w:space="0" w:color="auto"/>
        <w:bottom w:val="none" w:sz="0" w:space="0" w:color="auto"/>
        <w:right w:val="none" w:sz="0" w:space="0" w:color="auto"/>
      </w:divBdr>
    </w:div>
    <w:div w:id="454182433">
      <w:bodyDiv w:val="1"/>
      <w:marLeft w:val="0"/>
      <w:marRight w:val="0"/>
      <w:marTop w:val="0"/>
      <w:marBottom w:val="0"/>
      <w:divBdr>
        <w:top w:val="none" w:sz="0" w:space="0" w:color="auto"/>
        <w:left w:val="none" w:sz="0" w:space="0" w:color="auto"/>
        <w:bottom w:val="none" w:sz="0" w:space="0" w:color="auto"/>
        <w:right w:val="none" w:sz="0" w:space="0" w:color="auto"/>
      </w:divBdr>
    </w:div>
    <w:div w:id="459301179">
      <w:bodyDiv w:val="1"/>
      <w:marLeft w:val="0"/>
      <w:marRight w:val="0"/>
      <w:marTop w:val="0"/>
      <w:marBottom w:val="0"/>
      <w:divBdr>
        <w:top w:val="none" w:sz="0" w:space="0" w:color="auto"/>
        <w:left w:val="none" w:sz="0" w:space="0" w:color="auto"/>
        <w:bottom w:val="none" w:sz="0" w:space="0" w:color="auto"/>
        <w:right w:val="none" w:sz="0" w:space="0" w:color="auto"/>
      </w:divBdr>
    </w:div>
    <w:div w:id="459765774">
      <w:bodyDiv w:val="1"/>
      <w:marLeft w:val="0"/>
      <w:marRight w:val="0"/>
      <w:marTop w:val="0"/>
      <w:marBottom w:val="0"/>
      <w:divBdr>
        <w:top w:val="none" w:sz="0" w:space="0" w:color="auto"/>
        <w:left w:val="none" w:sz="0" w:space="0" w:color="auto"/>
        <w:bottom w:val="none" w:sz="0" w:space="0" w:color="auto"/>
        <w:right w:val="none" w:sz="0" w:space="0" w:color="auto"/>
      </w:divBdr>
    </w:div>
    <w:div w:id="460728856">
      <w:bodyDiv w:val="1"/>
      <w:marLeft w:val="0"/>
      <w:marRight w:val="0"/>
      <w:marTop w:val="0"/>
      <w:marBottom w:val="0"/>
      <w:divBdr>
        <w:top w:val="none" w:sz="0" w:space="0" w:color="auto"/>
        <w:left w:val="none" w:sz="0" w:space="0" w:color="auto"/>
        <w:bottom w:val="none" w:sz="0" w:space="0" w:color="auto"/>
        <w:right w:val="none" w:sz="0" w:space="0" w:color="auto"/>
      </w:divBdr>
    </w:div>
    <w:div w:id="462164224">
      <w:bodyDiv w:val="1"/>
      <w:marLeft w:val="0"/>
      <w:marRight w:val="0"/>
      <w:marTop w:val="0"/>
      <w:marBottom w:val="0"/>
      <w:divBdr>
        <w:top w:val="none" w:sz="0" w:space="0" w:color="auto"/>
        <w:left w:val="none" w:sz="0" w:space="0" w:color="auto"/>
        <w:bottom w:val="none" w:sz="0" w:space="0" w:color="auto"/>
        <w:right w:val="none" w:sz="0" w:space="0" w:color="auto"/>
      </w:divBdr>
    </w:div>
    <w:div w:id="463471611">
      <w:bodyDiv w:val="1"/>
      <w:marLeft w:val="0"/>
      <w:marRight w:val="0"/>
      <w:marTop w:val="0"/>
      <w:marBottom w:val="0"/>
      <w:divBdr>
        <w:top w:val="none" w:sz="0" w:space="0" w:color="auto"/>
        <w:left w:val="none" w:sz="0" w:space="0" w:color="auto"/>
        <w:bottom w:val="none" w:sz="0" w:space="0" w:color="auto"/>
        <w:right w:val="none" w:sz="0" w:space="0" w:color="auto"/>
      </w:divBdr>
    </w:div>
    <w:div w:id="464394028">
      <w:bodyDiv w:val="1"/>
      <w:marLeft w:val="0"/>
      <w:marRight w:val="0"/>
      <w:marTop w:val="0"/>
      <w:marBottom w:val="0"/>
      <w:divBdr>
        <w:top w:val="none" w:sz="0" w:space="0" w:color="auto"/>
        <w:left w:val="none" w:sz="0" w:space="0" w:color="auto"/>
        <w:bottom w:val="none" w:sz="0" w:space="0" w:color="auto"/>
        <w:right w:val="none" w:sz="0" w:space="0" w:color="auto"/>
      </w:divBdr>
    </w:div>
    <w:div w:id="464737249">
      <w:bodyDiv w:val="1"/>
      <w:marLeft w:val="0"/>
      <w:marRight w:val="0"/>
      <w:marTop w:val="0"/>
      <w:marBottom w:val="0"/>
      <w:divBdr>
        <w:top w:val="none" w:sz="0" w:space="0" w:color="auto"/>
        <w:left w:val="none" w:sz="0" w:space="0" w:color="auto"/>
        <w:bottom w:val="none" w:sz="0" w:space="0" w:color="auto"/>
        <w:right w:val="none" w:sz="0" w:space="0" w:color="auto"/>
      </w:divBdr>
    </w:div>
    <w:div w:id="466047427">
      <w:bodyDiv w:val="1"/>
      <w:marLeft w:val="0"/>
      <w:marRight w:val="0"/>
      <w:marTop w:val="0"/>
      <w:marBottom w:val="0"/>
      <w:divBdr>
        <w:top w:val="none" w:sz="0" w:space="0" w:color="auto"/>
        <w:left w:val="none" w:sz="0" w:space="0" w:color="auto"/>
        <w:bottom w:val="none" w:sz="0" w:space="0" w:color="auto"/>
        <w:right w:val="none" w:sz="0" w:space="0" w:color="auto"/>
      </w:divBdr>
    </w:div>
    <w:div w:id="466822487">
      <w:bodyDiv w:val="1"/>
      <w:marLeft w:val="0"/>
      <w:marRight w:val="0"/>
      <w:marTop w:val="0"/>
      <w:marBottom w:val="0"/>
      <w:divBdr>
        <w:top w:val="none" w:sz="0" w:space="0" w:color="auto"/>
        <w:left w:val="none" w:sz="0" w:space="0" w:color="auto"/>
        <w:bottom w:val="none" w:sz="0" w:space="0" w:color="auto"/>
        <w:right w:val="none" w:sz="0" w:space="0" w:color="auto"/>
      </w:divBdr>
    </w:div>
    <w:div w:id="467091820">
      <w:bodyDiv w:val="1"/>
      <w:marLeft w:val="0"/>
      <w:marRight w:val="0"/>
      <w:marTop w:val="0"/>
      <w:marBottom w:val="0"/>
      <w:divBdr>
        <w:top w:val="none" w:sz="0" w:space="0" w:color="auto"/>
        <w:left w:val="none" w:sz="0" w:space="0" w:color="auto"/>
        <w:bottom w:val="none" w:sz="0" w:space="0" w:color="auto"/>
        <w:right w:val="none" w:sz="0" w:space="0" w:color="auto"/>
      </w:divBdr>
    </w:div>
    <w:div w:id="468860025">
      <w:bodyDiv w:val="1"/>
      <w:marLeft w:val="0"/>
      <w:marRight w:val="0"/>
      <w:marTop w:val="0"/>
      <w:marBottom w:val="0"/>
      <w:divBdr>
        <w:top w:val="none" w:sz="0" w:space="0" w:color="auto"/>
        <w:left w:val="none" w:sz="0" w:space="0" w:color="auto"/>
        <w:bottom w:val="none" w:sz="0" w:space="0" w:color="auto"/>
        <w:right w:val="none" w:sz="0" w:space="0" w:color="auto"/>
      </w:divBdr>
    </w:div>
    <w:div w:id="469639456">
      <w:bodyDiv w:val="1"/>
      <w:marLeft w:val="0"/>
      <w:marRight w:val="0"/>
      <w:marTop w:val="0"/>
      <w:marBottom w:val="0"/>
      <w:divBdr>
        <w:top w:val="none" w:sz="0" w:space="0" w:color="auto"/>
        <w:left w:val="none" w:sz="0" w:space="0" w:color="auto"/>
        <w:bottom w:val="none" w:sz="0" w:space="0" w:color="auto"/>
        <w:right w:val="none" w:sz="0" w:space="0" w:color="auto"/>
      </w:divBdr>
    </w:div>
    <w:div w:id="470052673">
      <w:bodyDiv w:val="1"/>
      <w:marLeft w:val="0"/>
      <w:marRight w:val="0"/>
      <w:marTop w:val="0"/>
      <w:marBottom w:val="0"/>
      <w:divBdr>
        <w:top w:val="none" w:sz="0" w:space="0" w:color="auto"/>
        <w:left w:val="none" w:sz="0" w:space="0" w:color="auto"/>
        <w:bottom w:val="none" w:sz="0" w:space="0" w:color="auto"/>
        <w:right w:val="none" w:sz="0" w:space="0" w:color="auto"/>
      </w:divBdr>
    </w:div>
    <w:div w:id="470483327">
      <w:bodyDiv w:val="1"/>
      <w:marLeft w:val="0"/>
      <w:marRight w:val="0"/>
      <w:marTop w:val="0"/>
      <w:marBottom w:val="0"/>
      <w:divBdr>
        <w:top w:val="none" w:sz="0" w:space="0" w:color="auto"/>
        <w:left w:val="none" w:sz="0" w:space="0" w:color="auto"/>
        <w:bottom w:val="none" w:sz="0" w:space="0" w:color="auto"/>
        <w:right w:val="none" w:sz="0" w:space="0" w:color="auto"/>
      </w:divBdr>
    </w:div>
    <w:div w:id="471484152">
      <w:bodyDiv w:val="1"/>
      <w:marLeft w:val="0"/>
      <w:marRight w:val="0"/>
      <w:marTop w:val="0"/>
      <w:marBottom w:val="0"/>
      <w:divBdr>
        <w:top w:val="none" w:sz="0" w:space="0" w:color="auto"/>
        <w:left w:val="none" w:sz="0" w:space="0" w:color="auto"/>
        <w:bottom w:val="none" w:sz="0" w:space="0" w:color="auto"/>
        <w:right w:val="none" w:sz="0" w:space="0" w:color="auto"/>
      </w:divBdr>
    </w:div>
    <w:div w:id="471562231">
      <w:bodyDiv w:val="1"/>
      <w:marLeft w:val="0"/>
      <w:marRight w:val="0"/>
      <w:marTop w:val="0"/>
      <w:marBottom w:val="0"/>
      <w:divBdr>
        <w:top w:val="none" w:sz="0" w:space="0" w:color="auto"/>
        <w:left w:val="none" w:sz="0" w:space="0" w:color="auto"/>
        <w:bottom w:val="none" w:sz="0" w:space="0" w:color="auto"/>
        <w:right w:val="none" w:sz="0" w:space="0" w:color="auto"/>
      </w:divBdr>
    </w:div>
    <w:div w:id="474296686">
      <w:bodyDiv w:val="1"/>
      <w:marLeft w:val="0"/>
      <w:marRight w:val="0"/>
      <w:marTop w:val="0"/>
      <w:marBottom w:val="0"/>
      <w:divBdr>
        <w:top w:val="none" w:sz="0" w:space="0" w:color="auto"/>
        <w:left w:val="none" w:sz="0" w:space="0" w:color="auto"/>
        <w:bottom w:val="none" w:sz="0" w:space="0" w:color="auto"/>
        <w:right w:val="none" w:sz="0" w:space="0" w:color="auto"/>
      </w:divBdr>
    </w:div>
    <w:div w:id="474638633">
      <w:bodyDiv w:val="1"/>
      <w:marLeft w:val="0"/>
      <w:marRight w:val="0"/>
      <w:marTop w:val="0"/>
      <w:marBottom w:val="0"/>
      <w:divBdr>
        <w:top w:val="none" w:sz="0" w:space="0" w:color="auto"/>
        <w:left w:val="none" w:sz="0" w:space="0" w:color="auto"/>
        <w:bottom w:val="none" w:sz="0" w:space="0" w:color="auto"/>
        <w:right w:val="none" w:sz="0" w:space="0" w:color="auto"/>
      </w:divBdr>
    </w:div>
    <w:div w:id="475806542">
      <w:bodyDiv w:val="1"/>
      <w:marLeft w:val="0"/>
      <w:marRight w:val="0"/>
      <w:marTop w:val="0"/>
      <w:marBottom w:val="0"/>
      <w:divBdr>
        <w:top w:val="none" w:sz="0" w:space="0" w:color="auto"/>
        <w:left w:val="none" w:sz="0" w:space="0" w:color="auto"/>
        <w:bottom w:val="none" w:sz="0" w:space="0" w:color="auto"/>
        <w:right w:val="none" w:sz="0" w:space="0" w:color="auto"/>
      </w:divBdr>
    </w:div>
    <w:div w:id="479424194">
      <w:bodyDiv w:val="1"/>
      <w:marLeft w:val="0"/>
      <w:marRight w:val="0"/>
      <w:marTop w:val="0"/>
      <w:marBottom w:val="0"/>
      <w:divBdr>
        <w:top w:val="none" w:sz="0" w:space="0" w:color="auto"/>
        <w:left w:val="none" w:sz="0" w:space="0" w:color="auto"/>
        <w:bottom w:val="none" w:sz="0" w:space="0" w:color="auto"/>
        <w:right w:val="none" w:sz="0" w:space="0" w:color="auto"/>
      </w:divBdr>
    </w:div>
    <w:div w:id="480073735">
      <w:bodyDiv w:val="1"/>
      <w:marLeft w:val="0"/>
      <w:marRight w:val="0"/>
      <w:marTop w:val="0"/>
      <w:marBottom w:val="0"/>
      <w:divBdr>
        <w:top w:val="none" w:sz="0" w:space="0" w:color="auto"/>
        <w:left w:val="none" w:sz="0" w:space="0" w:color="auto"/>
        <w:bottom w:val="none" w:sz="0" w:space="0" w:color="auto"/>
        <w:right w:val="none" w:sz="0" w:space="0" w:color="auto"/>
      </w:divBdr>
    </w:div>
    <w:div w:id="480464552">
      <w:bodyDiv w:val="1"/>
      <w:marLeft w:val="0"/>
      <w:marRight w:val="0"/>
      <w:marTop w:val="0"/>
      <w:marBottom w:val="0"/>
      <w:divBdr>
        <w:top w:val="none" w:sz="0" w:space="0" w:color="auto"/>
        <w:left w:val="none" w:sz="0" w:space="0" w:color="auto"/>
        <w:bottom w:val="none" w:sz="0" w:space="0" w:color="auto"/>
        <w:right w:val="none" w:sz="0" w:space="0" w:color="auto"/>
      </w:divBdr>
    </w:div>
    <w:div w:id="480780666">
      <w:bodyDiv w:val="1"/>
      <w:marLeft w:val="0"/>
      <w:marRight w:val="0"/>
      <w:marTop w:val="0"/>
      <w:marBottom w:val="0"/>
      <w:divBdr>
        <w:top w:val="none" w:sz="0" w:space="0" w:color="auto"/>
        <w:left w:val="none" w:sz="0" w:space="0" w:color="auto"/>
        <w:bottom w:val="none" w:sz="0" w:space="0" w:color="auto"/>
        <w:right w:val="none" w:sz="0" w:space="0" w:color="auto"/>
      </w:divBdr>
    </w:div>
    <w:div w:id="481583858">
      <w:bodyDiv w:val="1"/>
      <w:marLeft w:val="0"/>
      <w:marRight w:val="0"/>
      <w:marTop w:val="0"/>
      <w:marBottom w:val="0"/>
      <w:divBdr>
        <w:top w:val="none" w:sz="0" w:space="0" w:color="auto"/>
        <w:left w:val="none" w:sz="0" w:space="0" w:color="auto"/>
        <w:bottom w:val="none" w:sz="0" w:space="0" w:color="auto"/>
        <w:right w:val="none" w:sz="0" w:space="0" w:color="auto"/>
      </w:divBdr>
    </w:div>
    <w:div w:id="482770810">
      <w:bodyDiv w:val="1"/>
      <w:marLeft w:val="0"/>
      <w:marRight w:val="0"/>
      <w:marTop w:val="0"/>
      <w:marBottom w:val="0"/>
      <w:divBdr>
        <w:top w:val="none" w:sz="0" w:space="0" w:color="auto"/>
        <w:left w:val="none" w:sz="0" w:space="0" w:color="auto"/>
        <w:bottom w:val="none" w:sz="0" w:space="0" w:color="auto"/>
        <w:right w:val="none" w:sz="0" w:space="0" w:color="auto"/>
      </w:divBdr>
    </w:div>
    <w:div w:id="484200385">
      <w:bodyDiv w:val="1"/>
      <w:marLeft w:val="0"/>
      <w:marRight w:val="0"/>
      <w:marTop w:val="0"/>
      <w:marBottom w:val="0"/>
      <w:divBdr>
        <w:top w:val="none" w:sz="0" w:space="0" w:color="auto"/>
        <w:left w:val="none" w:sz="0" w:space="0" w:color="auto"/>
        <w:bottom w:val="none" w:sz="0" w:space="0" w:color="auto"/>
        <w:right w:val="none" w:sz="0" w:space="0" w:color="auto"/>
      </w:divBdr>
    </w:div>
    <w:div w:id="484203417">
      <w:bodyDiv w:val="1"/>
      <w:marLeft w:val="0"/>
      <w:marRight w:val="0"/>
      <w:marTop w:val="0"/>
      <w:marBottom w:val="0"/>
      <w:divBdr>
        <w:top w:val="none" w:sz="0" w:space="0" w:color="auto"/>
        <w:left w:val="none" w:sz="0" w:space="0" w:color="auto"/>
        <w:bottom w:val="none" w:sz="0" w:space="0" w:color="auto"/>
        <w:right w:val="none" w:sz="0" w:space="0" w:color="auto"/>
      </w:divBdr>
    </w:div>
    <w:div w:id="486214708">
      <w:bodyDiv w:val="1"/>
      <w:marLeft w:val="0"/>
      <w:marRight w:val="0"/>
      <w:marTop w:val="0"/>
      <w:marBottom w:val="0"/>
      <w:divBdr>
        <w:top w:val="none" w:sz="0" w:space="0" w:color="auto"/>
        <w:left w:val="none" w:sz="0" w:space="0" w:color="auto"/>
        <w:bottom w:val="none" w:sz="0" w:space="0" w:color="auto"/>
        <w:right w:val="none" w:sz="0" w:space="0" w:color="auto"/>
      </w:divBdr>
    </w:div>
    <w:div w:id="486284655">
      <w:bodyDiv w:val="1"/>
      <w:marLeft w:val="0"/>
      <w:marRight w:val="0"/>
      <w:marTop w:val="0"/>
      <w:marBottom w:val="0"/>
      <w:divBdr>
        <w:top w:val="none" w:sz="0" w:space="0" w:color="auto"/>
        <w:left w:val="none" w:sz="0" w:space="0" w:color="auto"/>
        <w:bottom w:val="none" w:sz="0" w:space="0" w:color="auto"/>
        <w:right w:val="none" w:sz="0" w:space="0" w:color="auto"/>
      </w:divBdr>
    </w:div>
    <w:div w:id="486869339">
      <w:bodyDiv w:val="1"/>
      <w:marLeft w:val="0"/>
      <w:marRight w:val="0"/>
      <w:marTop w:val="0"/>
      <w:marBottom w:val="0"/>
      <w:divBdr>
        <w:top w:val="none" w:sz="0" w:space="0" w:color="auto"/>
        <w:left w:val="none" w:sz="0" w:space="0" w:color="auto"/>
        <w:bottom w:val="none" w:sz="0" w:space="0" w:color="auto"/>
        <w:right w:val="none" w:sz="0" w:space="0" w:color="auto"/>
      </w:divBdr>
    </w:div>
    <w:div w:id="489105121">
      <w:bodyDiv w:val="1"/>
      <w:marLeft w:val="0"/>
      <w:marRight w:val="0"/>
      <w:marTop w:val="0"/>
      <w:marBottom w:val="0"/>
      <w:divBdr>
        <w:top w:val="none" w:sz="0" w:space="0" w:color="auto"/>
        <w:left w:val="none" w:sz="0" w:space="0" w:color="auto"/>
        <w:bottom w:val="none" w:sz="0" w:space="0" w:color="auto"/>
        <w:right w:val="none" w:sz="0" w:space="0" w:color="auto"/>
      </w:divBdr>
    </w:div>
    <w:div w:id="492257799">
      <w:bodyDiv w:val="1"/>
      <w:marLeft w:val="0"/>
      <w:marRight w:val="0"/>
      <w:marTop w:val="0"/>
      <w:marBottom w:val="0"/>
      <w:divBdr>
        <w:top w:val="none" w:sz="0" w:space="0" w:color="auto"/>
        <w:left w:val="none" w:sz="0" w:space="0" w:color="auto"/>
        <w:bottom w:val="none" w:sz="0" w:space="0" w:color="auto"/>
        <w:right w:val="none" w:sz="0" w:space="0" w:color="auto"/>
      </w:divBdr>
    </w:div>
    <w:div w:id="492797101">
      <w:bodyDiv w:val="1"/>
      <w:marLeft w:val="0"/>
      <w:marRight w:val="0"/>
      <w:marTop w:val="0"/>
      <w:marBottom w:val="0"/>
      <w:divBdr>
        <w:top w:val="none" w:sz="0" w:space="0" w:color="auto"/>
        <w:left w:val="none" w:sz="0" w:space="0" w:color="auto"/>
        <w:bottom w:val="none" w:sz="0" w:space="0" w:color="auto"/>
        <w:right w:val="none" w:sz="0" w:space="0" w:color="auto"/>
      </w:divBdr>
    </w:div>
    <w:div w:id="493958165">
      <w:bodyDiv w:val="1"/>
      <w:marLeft w:val="0"/>
      <w:marRight w:val="0"/>
      <w:marTop w:val="0"/>
      <w:marBottom w:val="0"/>
      <w:divBdr>
        <w:top w:val="none" w:sz="0" w:space="0" w:color="auto"/>
        <w:left w:val="none" w:sz="0" w:space="0" w:color="auto"/>
        <w:bottom w:val="none" w:sz="0" w:space="0" w:color="auto"/>
        <w:right w:val="none" w:sz="0" w:space="0" w:color="auto"/>
      </w:divBdr>
    </w:div>
    <w:div w:id="494615744">
      <w:bodyDiv w:val="1"/>
      <w:marLeft w:val="0"/>
      <w:marRight w:val="0"/>
      <w:marTop w:val="0"/>
      <w:marBottom w:val="0"/>
      <w:divBdr>
        <w:top w:val="none" w:sz="0" w:space="0" w:color="auto"/>
        <w:left w:val="none" w:sz="0" w:space="0" w:color="auto"/>
        <w:bottom w:val="none" w:sz="0" w:space="0" w:color="auto"/>
        <w:right w:val="none" w:sz="0" w:space="0" w:color="auto"/>
      </w:divBdr>
    </w:div>
    <w:div w:id="497573478">
      <w:bodyDiv w:val="1"/>
      <w:marLeft w:val="0"/>
      <w:marRight w:val="0"/>
      <w:marTop w:val="0"/>
      <w:marBottom w:val="0"/>
      <w:divBdr>
        <w:top w:val="none" w:sz="0" w:space="0" w:color="auto"/>
        <w:left w:val="none" w:sz="0" w:space="0" w:color="auto"/>
        <w:bottom w:val="none" w:sz="0" w:space="0" w:color="auto"/>
        <w:right w:val="none" w:sz="0" w:space="0" w:color="auto"/>
      </w:divBdr>
    </w:div>
    <w:div w:id="497575772">
      <w:bodyDiv w:val="1"/>
      <w:marLeft w:val="0"/>
      <w:marRight w:val="0"/>
      <w:marTop w:val="0"/>
      <w:marBottom w:val="0"/>
      <w:divBdr>
        <w:top w:val="none" w:sz="0" w:space="0" w:color="auto"/>
        <w:left w:val="none" w:sz="0" w:space="0" w:color="auto"/>
        <w:bottom w:val="none" w:sz="0" w:space="0" w:color="auto"/>
        <w:right w:val="none" w:sz="0" w:space="0" w:color="auto"/>
      </w:divBdr>
    </w:div>
    <w:div w:id="497967397">
      <w:bodyDiv w:val="1"/>
      <w:marLeft w:val="0"/>
      <w:marRight w:val="0"/>
      <w:marTop w:val="0"/>
      <w:marBottom w:val="0"/>
      <w:divBdr>
        <w:top w:val="none" w:sz="0" w:space="0" w:color="auto"/>
        <w:left w:val="none" w:sz="0" w:space="0" w:color="auto"/>
        <w:bottom w:val="none" w:sz="0" w:space="0" w:color="auto"/>
        <w:right w:val="none" w:sz="0" w:space="0" w:color="auto"/>
      </w:divBdr>
    </w:div>
    <w:div w:id="498155421">
      <w:bodyDiv w:val="1"/>
      <w:marLeft w:val="0"/>
      <w:marRight w:val="0"/>
      <w:marTop w:val="0"/>
      <w:marBottom w:val="0"/>
      <w:divBdr>
        <w:top w:val="none" w:sz="0" w:space="0" w:color="auto"/>
        <w:left w:val="none" w:sz="0" w:space="0" w:color="auto"/>
        <w:bottom w:val="none" w:sz="0" w:space="0" w:color="auto"/>
        <w:right w:val="none" w:sz="0" w:space="0" w:color="auto"/>
      </w:divBdr>
    </w:div>
    <w:div w:id="499857039">
      <w:bodyDiv w:val="1"/>
      <w:marLeft w:val="0"/>
      <w:marRight w:val="0"/>
      <w:marTop w:val="0"/>
      <w:marBottom w:val="0"/>
      <w:divBdr>
        <w:top w:val="none" w:sz="0" w:space="0" w:color="auto"/>
        <w:left w:val="none" w:sz="0" w:space="0" w:color="auto"/>
        <w:bottom w:val="none" w:sz="0" w:space="0" w:color="auto"/>
        <w:right w:val="none" w:sz="0" w:space="0" w:color="auto"/>
      </w:divBdr>
    </w:div>
    <w:div w:id="500042977">
      <w:bodyDiv w:val="1"/>
      <w:marLeft w:val="0"/>
      <w:marRight w:val="0"/>
      <w:marTop w:val="0"/>
      <w:marBottom w:val="0"/>
      <w:divBdr>
        <w:top w:val="none" w:sz="0" w:space="0" w:color="auto"/>
        <w:left w:val="none" w:sz="0" w:space="0" w:color="auto"/>
        <w:bottom w:val="none" w:sz="0" w:space="0" w:color="auto"/>
        <w:right w:val="none" w:sz="0" w:space="0" w:color="auto"/>
      </w:divBdr>
    </w:div>
    <w:div w:id="500588831">
      <w:bodyDiv w:val="1"/>
      <w:marLeft w:val="0"/>
      <w:marRight w:val="0"/>
      <w:marTop w:val="0"/>
      <w:marBottom w:val="0"/>
      <w:divBdr>
        <w:top w:val="none" w:sz="0" w:space="0" w:color="auto"/>
        <w:left w:val="none" w:sz="0" w:space="0" w:color="auto"/>
        <w:bottom w:val="none" w:sz="0" w:space="0" w:color="auto"/>
        <w:right w:val="none" w:sz="0" w:space="0" w:color="auto"/>
      </w:divBdr>
    </w:div>
    <w:div w:id="501504929">
      <w:bodyDiv w:val="1"/>
      <w:marLeft w:val="0"/>
      <w:marRight w:val="0"/>
      <w:marTop w:val="0"/>
      <w:marBottom w:val="0"/>
      <w:divBdr>
        <w:top w:val="none" w:sz="0" w:space="0" w:color="auto"/>
        <w:left w:val="none" w:sz="0" w:space="0" w:color="auto"/>
        <w:bottom w:val="none" w:sz="0" w:space="0" w:color="auto"/>
        <w:right w:val="none" w:sz="0" w:space="0" w:color="auto"/>
      </w:divBdr>
    </w:div>
    <w:div w:id="502666779">
      <w:bodyDiv w:val="1"/>
      <w:marLeft w:val="0"/>
      <w:marRight w:val="0"/>
      <w:marTop w:val="0"/>
      <w:marBottom w:val="0"/>
      <w:divBdr>
        <w:top w:val="none" w:sz="0" w:space="0" w:color="auto"/>
        <w:left w:val="none" w:sz="0" w:space="0" w:color="auto"/>
        <w:bottom w:val="none" w:sz="0" w:space="0" w:color="auto"/>
        <w:right w:val="none" w:sz="0" w:space="0" w:color="auto"/>
      </w:divBdr>
    </w:div>
    <w:div w:id="503471855">
      <w:bodyDiv w:val="1"/>
      <w:marLeft w:val="0"/>
      <w:marRight w:val="0"/>
      <w:marTop w:val="0"/>
      <w:marBottom w:val="0"/>
      <w:divBdr>
        <w:top w:val="none" w:sz="0" w:space="0" w:color="auto"/>
        <w:left w:val="none" w:sz="0" w:space="0" w:color="auto"/>
        <w:bottom w:val="none" w:sz="0" w:space="0" w:color="auto"/>
        <w:right w:val="none" w:sz="0" w:space="0" w:color="auto"/>
      </w:divBdr>
    </w:div>
    <w:div w:id="504130740">
      <w:bodyDiv w:val="1"/>
      <w:marLeft w:val="0"/>
      <w:marRight w:val="0"/>
      <w:marTop w:val="0"/>
      <w:marBottom w:val="0"/>
      <w:divBdr>
        <w:top w:val="none" w:sz="0" w:space="0" w:color="auto"/>
        <w:left w:val="none" w:sz="0" w:space="0" w:color="auto"/>
        <w:bottom w:val="none" w:sz="0" w:space="0" w:color="auto"/>
        <w:right w:val="none" w:sz="0" w:space="0" w:color="auto"/>
      </w:divBdr>
    </w:div>
    <w:div w:id="504829355">
      <w:bodyDiv w:val="1"/>
      <w:marLeft w:val="0"/>
      <w:marRight w:val="0"/>
      <w:marTop w:val="0"/>
      <w:marBottom w:val="0"/>
      <w:divBdr>
        <w:top w:val="none" w:sz="0" w:space="0" w:color="auto"/>
        <w:left w:val="none" w:sz="0" w:space="0" w:color="auto"/>
        <w:bottom w:val="none" w:sz="0" w:space="0" w:color="auto"/>
        <w:right w:val="none" w:sz="0" w:space="0" w:color="auto"/>
      </w:divBdr>
    </w:div>
    <w:div w:id="504906095">
      <w:bodyDiv w:val="1"/>
      <w:marLeft w:val="0"/>
      <w:marRight w:val="0"/>
      <w:marTop w:val="0"/>
      <w:marBottom w:val="0"/>
      <w:divBdr>
        <w:top w:val="none" w:sz="0" w:space="0" w:color="auto"/>
        <w:left w:val="none" w:sz="0" w:space="0" w:color="auto"/>
        <w:bottom w:val="none" w:sz="0" w:space="0" w:color="auto"/>
        <w:right w:val="none" w:sz="0" w:space="0" w:color="auto"/>
      </w:divBdr>
    </w:div>
    <w:div w:id="505824601">
      <w:bodyDiv w:val="1"/>
      <w:marLeft w:val="0"/>
      <w:marRight w:val="0"/>
      <w:marTop w:val="0"/>
      <w:marBottom w:val="0"/>
      <w:divBdr>
        <w:top w:val="none" w:sz="0" w:space="0" w:color="auto"/>
        <w:left w:val="none" w:sz="0" w:space="0" w:color="auto"/>
        <w:bottom w:val="none" w:sz="0" w:space="0" w:color="auto"/>
        <w:right w:val="none" w:sz="0" w:space="0" w:color="auto"/>
      </w:divBdr>
    </w:div>
    <w:div w:id="506795157">
      <w:bodyDiv w:val="1"/>
      <w:marLeft w:val="0"/>
      <w:marRight w:val="0"/>
      <w:marTop w:val="0"/>
      <w:marBottom w:val="0"/>
      <w:divBdr>
        <w:top w:val="none" w:sz="0" w:space="0" w:color="auto"/>
        <w:left w:val="none" w:sz="0" w:space="0" w:color="auto"/>
        <w:bottom w:val="none" w:sz="0" w:space="0" w:color="auto"/>
        <w:right w:val="none" w:sz="0" w:space="0" w:color="auto"/>
      </w:divBdr>
    </w:div>
    <w:div w:id="507452081">
      <w:bodyDiv w:val="1"/>
      <w:marLeft w:val="0"/>
      <w:marRight w:val="0"/>
      <w:marTop w:val="0"/>
      <w:marBottom w:val="0"/>
      <w:divBdr>
        <w:top w:val="none" w:sz="0" w:space="0" w:color="auto"/>
        <w:left w:val="none" w:sz="0" w:space="0" w:color="auto"/>
        <w:bottom w:val="none" w:sz="0" w:space="0" w:color="auto"/>
        <w:right w:val="none" w:sz="0" w:space="0" w:color="auto"/>
      </w:divBdr>
    </w:div>
    <w:div w:id="511574894">
      <w:bodyDiv w:val="1"/>
      <w:marLeft w:val="0"/>
      <w:marRight w:val="0"/>
      <w:marTop w:val="0"/>
      <w:marBottom w:val="0"/>
      <w:divBdr>
        <w:top w:val="none" w:sz="0" w:space="0" w:color="auto"/>
        <w:left w:val="none" w:sz="0" w:space="0" w:color="auto"/>
        <w:bottom w:val="none" w:sz="0" w:space="0" w:color="auto"/>
        <w:right w:val="none" w:sz="0" w:space="0" w:color="auto"/>
      </w:divBdr>
    </w:div>
    <w:div w:id="511651434">
      <w:bodyDiv w:val="1"/>
      <w:marLeft w:val="0"/>
      <w:marRight w:val="0"/>
      <w:marTop w:val="0"/>
      <w:marBottom w:val="0"/>
      <w:divBdr>
        <w:top w:val="none" w:sz="0" w:space="0" w:color="auto"/>
        <w:left w:val="none" w:sz="0" w:space="0" w:color="auto"/>
        <w:bottom w:val="none" w:sz="0" w:space="0" w:color="auto"/>
        <w:right w:val="none" w:sz="0" w:space="0" w:color="auto"/>
      </w:divBdr>
    </w:div>
    <w:div w:id="512189778">
      <w:bodyDiv w:val="1"/>
      <w:marLeft w:val="0"/>
      <w:marRight w:val="0"/>
      <w:marTop w:val="0"/>
      <w:marBottom w:val="0"/>
      <w:divBdr>
        <w:top w:val="none" w:sz="0" w:space="0" w:color="auto"/>
        <w:left w:val="none" w:sz="0" w:space="0" w:color="auto"/>
        <w:bottom w:val="none" w:sz="0" w:space="0" w:color="auto"/>
        <w:right w:val="none" w:sz="0" w:space="0" w:color="auto"/>
      </w:divBdr>
    </w:div>
    <w:div w:id="512299899">
      <w:bodyDiv w:val="1"/>
      <w:marLeft w:val="0"/>
      <w:marRight w:val="0"/>
      <w:marTop w:val="0"/>
      <w:marBottom w:val="0"/>
      <w:divBdr>
        <w:top w:val="none" w:sz="0" w:space="0" w:color="auto"/>
        <w:left w:val="none" w:sz="0" w:space="0" w:color="auto"/>
        <w:bottom w:val="none" w:sz="0" w:space="0" w:color="auto"/>
        <w:right w:val="none" w:sz="0" w:space="0" w:color="auto"/>
      </w:divBdr>
    </w:div>
    <w:div w:id="513542351">
      <w:bodyDiv w:val="1"/>
      <w:marLeft w:val="0"/>
      <w:marRight w:val="0"/>
      <w:marTop w:val="0"/>
      <w:marBottom w:val="0"/>
      <w:divBdr>
        <w:top w:val="none" w:sz="0" w:space="0" w:color="auto"/>
        <w:left w:val="none" w:sz="0" w:space="0" w:color="auto"/>
        <w:bottom w:val="none" w:sz="0" w:space="0" w:color="auto"/>
        <w:right w:val="none" w:sz="0" w:space="0" w:color="auto"/>
      </w:divBdr>
    </w:div>
    <w:div w:id="515077015">
      <w:bodyDiv w:val="1"/>
      <w:marLeft w:val="0"/>
      <w:marRight w:val="0"/>
      <w:marTop w:val="0"/>
      <w:marBottom w:val="0"/>
      <w:divBdr>
        <w:top w:val="none" w:sz="0" w:space="0" w:color="auto"/>
        <w:left w:val="none" w:sz="0" w:space="0" w:color="auto"/>
        <w:bottom w:val="none" w:sz="0" w:space="0" w:color="auto"/>
        <w:right w:val="none" w:sz="0" w:space="0" w:color="auto"/>
      </w:divBdr>
    </w:div>
    <w:div w:id="515507561">
      <w:bodyDiv w:val="1"/>
      <w:marLeft w:val="0"/>
      <w:marRight w:val="0"/>
      <w:marTop w:val="0"/>
      <w:marBottom w:val="0"/>
      <w:divBdr>
        <w:top w:val="none" w:sz="0" w:space="0" w:color="auto"/>
        <w:left w:val="none" w:sz="0" w:space="0" w:color="auto"/>
        <w:bottom w:val="none" w:sz="0" w:space="0" w:color="auto"/>
        <w:right w:val="none" w:sz="0" w:space="0" w:color="auto"/>
      </w:divBdr>
      <w:divsChild>
        <w:div w:id="1176920643">
          <w:marLeft w:val="0"/>
          <w:marRight w:val="0"/>
          <w:marTop w:val="0"/>
          <w:marBottom w:val="0"/>
          <w:divBdr>
            <w:top w:val="none" w:sz="0" w:space="0" w:color="auto"/>
            <w:left w:val="none" w:sz="0" w:space="0" w:color="auto"/>
            <w:bottom w:val="none" w:sz="0" w:space="0" w:color="auto"/>
            <w:right w:val="none" w:sz="0" w:space="0" w:color="auto"/>
          </w:divBdr>
        </w:div>
        <w:div w:id="1784301648">
          <w:marLeft w:val="0"/>
          <w:marRight w:val="0"/>
          <w:marTop w:val="0"/>
          <w:marBottom w:val="0"/>
          <w:divBdr>
            <w:top w:val="none" w:sz="0" w:space="0" w:color="auto"/>
            <w:left w:val="none" w:sz="0" w:space="0" w:color="auto"/>
            <w:bottom w:val="none" w:sz="0" w:space="0" w:color="auto"/>
            <w:right w:val="none" w:sz="0" w:space="0" w:color="auto"/>
          </w:divBdr>
          <w:divsChild>
            <w:div w:id="616330881">
              <w:marLeft w:val="-150"/>
              <w:marRight w:val="-150"/>
              <w:marTop w:val="0"/>
              <w:marBottom w:val="150"/>
              <w:divBdr>
                <w:top w:val="none" w:sz="0" w:space="0" w:color="auto"/>
                <w:left w:val="none" w:sz="0" w:space="0" w:color="auto"/>
                <w:bottom w:val="none" w:sz="0" w:space="0" w:color="auto"/>
                <w:right w:val="none" w:sz="0" w:space="0" w:color="auto"/>
              </w:divBdr>
            </w:div>
          </w:divsChild>
        </w:div>
      </w:divsChild>
    </w:div>
    <w:div w:id="517355832">
      <w:bodyDiv w:val="1"/>
      <w:marLeft w:val="0"/>
      <w:marRight w:val="0"/>
      <w:marTop w:val="0"/>
      <w:marBottom w:val="0"/>
      <w:divBdr>
        <w:top w:val="none" w:sz="0" w:space="0" w:color="auto"/>
        <w:left w:val="none" w:sz="0" w:space="0" w:color="auto"/>
        <w:bottom w:val="none" w:sz="0" w:space="0" w:color="auto"/>
        <w:right w:val="none" w:sz="0" w:space="0" w:color="auto"/>
      </w:divBdr>
    </w:div>
    <w:div w:id="517818540">
      <w:bodyDiv w:val="1"/>
      <w:marLeft w:val="0"/>
      <w:marRight w:val="0"/>
      <w:marTop w:val="0"/>
      <w:marBottom w:val="0"/>
      <w:divBdr>
        <w:top w:val="none" w:sz="0" w:space="0" w:color="auto"/>
        <w:left w:val="none" w:sz="0" w:space="0" w:color="auto"/>
        <w:bottom w:val="none" w:sz="0" w:space="0" w:color="auto"/>
        <w:right w:val="none" w:sz="0" w:space="0" w:color="auto"/>
      </w:divBdr>
      <w:divsChild>
        <w:div w:id="1688868583">
          <w:marLeft w:val="0"/>
          <w:marRight w:val="0"/>
          <w:marTop w:val="0"/>
          <w:marBottom w:val="0"/>
          <w:divBdr>
            <w:top w:val="none" w:sz="0" w:space="0" w:color="auto"/>
            <w:left w:val="none" w:sz="0" w:space="0" w:color="auto"/>
            <w:bottom w:val="none" w:sz="0" w:space="0" w:color="auto"/>
            <w:right w:val="none" w:sz="0" w:space="0" w:color="auto"/>
          </w:divBdr>
          <w:divsChild>
            <w:div w:id="1865634888">
              <w:marLeft w:val="0"/>
              <w:marRight w:val="0"/>
              <w:marTop w:val="0"/>
              <w:marBottom w:val="0"/>
              <w:divBdr>
                <w:top w:val="none" w:sz="0" w:space="0" w:color="auto"/>
                <w:left w:val="none" w:sz="0" w:space="0" w:color="auto"/>
                <w:bottom w:val="none" w:sz="0" w:space="0" w:color="auto"/>
                <w:right w:val="none" w:sz="0" w:space="0" w:color="auto"/>
              </w:divBdr>
              <w:divsChild>
                <w:div w:id="214088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011553">
      <w:bodyDiv w:val="1"/>
      <w:marLeft w:val="0"/>
      <w:marRight w:val="0"/>
      <w:marTop w:val="0"/>
      <w:marBottom w:val="0"/>
      <w:divBdr>
        <w:top w:val="none" w:sz="0" w:space="0" w:color="auto"/>
        <w:left w:val="none" w:sz="0" w:space="0" w:color="auto"/>
        <w:bottom w:val="none" w:sz="0" w:space="0" w:color="auto"/>
        <w:right w:val="none" w:sz="0" w:space="0" w:color="auto"/>
      </w:divBdr>
    </w:div>
    <w:div w:id="518350580">
      <w:bodyDiv w:val="1"/>
      <w:marLeft w:val="0"/>
      <w:marRight w:val="0"/>
      <w:marTop w:val="0"/>
      <w:marBottom w:val="0"/>
      <w:divBdr>
        <w:top w:val="none" w:sz="0" w:space="0" w:color="auto"/>
        <w:left w:val="none" w:sz="0" w:space="0" w:color="auto"/>
        <w:bottom w:val="none" w:sz="0" w:space="0" w:color="auto"/>
        <w:right w:val="none" w:sz="0" w:space="0" w:color="auto"/>
      </w:divBdr>
    </w:div>
    <w:div w:id="518931035">
      <w:bodyDiv w:val="1"/>
      <w:marLeft w:val="0"/>
      <w:marRight w:val="0"/>
      <w:marTop w:val="0"/>
      <w:marBottom w:val="0"/>
      <w:divBdr>
        <w:top w:val="none" w:sz="0" w:space="0" w:color="auto"/>
        <w:left w:val="none" w:sz="0" w:space="0" w:color="auto"/>
        <w:bottom w:val="none" w:sz="0" w:space="0" w:color="auto"/>
        <w:right w:val="none" w:sz="0" w:space="0" w:color="auto"/>
      </w:divBdr>
    </w:div>
    <w:div w:id="519323731">
      <w:bodyDiv w:val="1"/>
      <w:marLeft w:val="0"/>
      <w:marRight w:val="0"/>
      <w:marTop w:val="0"/>
      <w:marBottom w:val="0"/>
      <w:divBdr>
        <w:top w:val="none" w:sz="0" w:space="0" w:color="auto"/>
        <w:left w:val="none" w:sz="0" w:space="0" w:color="auto"/>
        <w:bottom w:val="none" w:sz="0" w:space="0" w:color="auto"/>
        <w:right w:val="none" w:sz="0" w:space="0" w:color="auto"/>
      </w:divBdr>
    </w:div>
    <w:div w:id="519705854">
      <w:bodyDiv w:val="1"/>
      <w:marLeft w:val="0"/>
      <w:marRight w:val="0"/>
      <w:marTop w:val="0"/>
      <w:marBottom w:val="0"/>
      <w:divBdr>
        <w:top w:val="none" w:sz="0" w:space="0" w:color="auto"/>
        <w:left w:val="none" w:sz="0" w:space="0" w:color="auto"/>
        <w:bottom w:val="none" w:sz="0" w:space="0" w:color="auto"/>
        <w:right w:val="none" w:sz="0" w:space="0" w:color="auto"/>
      </w:divBdr>
    </w:div>
    <w:div w:id="520315865">
      <w:bodyDiv w:val="1"/>
      <w:marLeft w:val="0"/>
      <w:marRight w:val="0"/>
      <w:marTop w:val="0"/>
      <w:marBottom w:val="0"/>
      <w:divBdr>
        <w:top w:val="none" w:sz="0" w:space="0" w:color="auto"/>
        <w:left w:val="none" w:sz="0" w:space="0" w:color="auto"/>
        <w:bottom w:val="none" w:sz="0" w:space="0" w:color="auto"/>
        <w:right w:val="none" w:sz="0" w:space="0" w:color="auto"/>
      </w:divBdr>
    </w:div>
    <w:div w:id="520632909">
      <w:bodyDiv w:val="1"/>
      <w:marLeft w:val="0"/>
      <w:marRight w:val="0"/>
      <w:marTop w:val="0"/>
      <w:marBottom w:val="0"/>
      <w:divBdr>
        <w:top w:val="none" w:sz="0" w:space="0" w:color="auto"/>
        <w:left w:val="none" w:sz="0" w:space="0" w:color="auto"/>
        <w:bottom w:val="none" w:sz="0" w:space="0" w:color="auto"/>
        <w:right w:val="none" w:sz="0" w:space="0" w:color="auto"/>
      </w:divBdr>
    </w:div>
    <w:div w:id="520777816">
      <w:bodyDiv w:val="1"/>
      <w:marLeft w:val="0"/>
      <w:marRight w:val="0"/>
      <w:marTop w:val="0"/>
      <w:marBottom w:val="0"/>
      <w:divBdr>
        <w:top w:val="none" w:sz="0" w:space="0" w:color="auto"/>
        <w:left w:val="none" w:sz="0" w:space="0" w:color="auto"/>
        <w:bottom w:val="none" w:sz="0" w:space="0" w:color="auto"/>
        <w:right w:val="none" w:sz="0" w:space="0" w:color="auto"/>
      </w:divBdr>
    </w:div>
    <w:div w:id="521087492">
      <w:bodyDiv w:val="1"/>
      <w:marLeft w:val="0"/>
      <w:marRight w:val="0"/>
      <w:marTop w:val="0"/>
      <w:marBottom w:val="0"/>
      <w:divBdr>
        <w:top w:val="none" w:sz="0" w:space="0" w:color="auto"/>
        <w:left w:val="none" w:sz="0" w:space="0" w:color="auto"/>
        <w:bottom w:val="none" w:sz="0" w:space="0" w:color="auto"/>
        <w:right w:val="none" w:sz="0" w:space="0" w:color="auto"/>
      </w:divBdr>
    </w:div>
    <w:div w:id="522479484">
      <w:bodyDiv w:val="1"/>
      <w:marLeft w:val="0"/>
      <w:marRight w:val="0"/>
      <w:marTop w:val="0"/>
      <w:marBottom w:val="0"/>
      <w:divBdr>
        <w:top w:val="none" w:sz="0" w:space="0" w:color="auto"/>
        <w:left w:val="none" w:sz="0" w:space="0" w:color="auto"/>
        <w:bottom w:val="none" w:sz="0" w:space="0" w:color="auto"/>
        <w:right w:val="none" w:sz="0" w:space="0" w:color="auto"/>
      </w:divBdr>
    </w:div>
    <w:div w:id="522524885">
      <w:bodyDiv w:val="1"/>
      <w:marLeft w:val="0"/>
      <w:marRight w:val="0"/>
      <w:marTop w:val="0"/>
      <w:marBottom w:val="0"/>
      <w:divBdr>
        <w:top w:val="none" w:sz="0" w:space="0" w:color="auto"/>
        <w:left w:val="none" w:sz="0" w:space="0" w:color="auto"/>
        <w:bottom w:val="none" w:sz="0" w:space="0" w:color="auto"/>
        <w:right w:val="none" w:sz="0" w:space="0" w:color="auto"/>
      </w:divBdr>
    </w:div>
    <w:div w:id="522548867">
      <w:bodyDiv w:val="1"/>
      <w:marLeft w:val="0"/>
      <w:marRight w:val="0"/>
      <w:marTop w:val="0"/>
      <w:marBottom w:val="0"/>
      <w:divBdr>
        <w:top w:val="none" w:sz="0" w:space="0" w:color="auto"/>
        <w:left w:val="none" w:sz="0" w:space="0" w:color="auto"/>
        <w:bottom w:val="none" w:sz="0" w:space="0" w:color="auto"/>
        <w:right w:val="none" w:sz="0" w:space="0" w:color="auto"/>
      </w:divBdr>
    </w:div>
    <w:div w:id="523179762">
      <w:bodyDiv w:val="1"/>
      <w:marLeft w:val="0"/>
      <w:marRight w:val="0"/>
      <w:marTop w:val="0"/>
      <w:marBottom w:val="0"/>
      <w:divBdr>
        <w:top w:val="none" w:sz="0" w:space="0" w:color="auto"/>
        <w:left w:val="none" w:sz="0" w:space="0" w:color="auto"/>
        <w:bottom w:val="none" w:sz="0" w:space="0" w:color="auto"/>
        <w:right w:val="none" w:sz="0" w:space="0" w:color="auto"/>
      </w:divBdr>
    </w:div>
    <w:div w:id="525100179">
      <w:bodyDiv w:val="1"/>
      <w:marLeft w:val="0"/>
      <w:marRight w:val="0"/>
      <w:marTop w:val="0"/>
      <w:marBottom w:val="0"/>
      <w:divBdr>
        <w:top w:val="none" w:sz="0" w:space="0" w:color="auto"/>
        <w:left w:val="none" w:sz="0" w:space="0" w:color="auto"/>
        <w:bottom w:val="none" w:sz="0" w:space="0" w:color="auto"/>
        <w:right w:val="none" w:sz="0" w:space="0" w:color="auto"/>
      </w:divBdr>
    </w:div>
    <w:div w:id="525295098">
      <w:bodyDiv w:val="1"/>
      <w:marLeft w:val="0"/>
      <w:marRight w:val="0"/>
      <w:marTop w:val="0"/>
      <w:marBottom w:val="0"/>
      <w:divBdr>
        <w:top w:val="none" w:sz="0" w:space="0" w:color="auto"/>
        <w:left w:val="none" w:sz="0" w:space="0" w:color="auto"/>
        <w:bottom w:val="none" w:sz="0" w:space="0" w:color="auto"/>
        <w:right w:val="none" w:sz="0" w:space="0" w:color="auto"/>
      </w:divBdr>
    </w:div>
    <w:div w:id="526453590">
      <w:bodyDiv w:val="1"/>
      <w:marLeft w:val="0"/>
      <w:marRight w:val="0"/>
      <w:marTop w:val="0"/>
      <w:marBottom w:val="0"/>
      <w:divBdr>
        <w:top w:val="none" w:sz="0" w:space="0" w:color="auto"/>
        <w:left w:val="none" w:sz="0" w:space="0" w:color="auto"/>
        <w:bottom w:val="none" w:sz="0" w:space="0" w:color="auto"/>
        <w:right w:val="none" w:sz="0" w:space="0" w:color="auto"/>
      </w:divBdr>
    </w:div>
    <w:div w:id="529030789">
      <w:bodyDiv w:val="1"/>
      <w:marLeft w:val="0"/>
      <w:marRight w:val="0"/>
      <w:marTop w:val="0"/>
      <w:marBottom w:val="0"/>
      <w:divBdr>
        <w:top w:val="none" w:sz="0" w:space="0" w:color="auto"/>
        <w:left w:val="none" w:sz="0" w:space="0" w:color="auto"/>
        <w:bottom w:val="none" w:sz="0" w:space="0" w:color="auto"/>
        <w:right w:val="none" w:sz="0" w:space="0" w:color="auto"/>
      </w:divBdr>
    </w:div>
    <w:div w:id="529296988">
      <w:bodyDiv w:val="1"/>
      <w:marLeft w:val="0"/>
      <w:marRight w:val="0"/>
      <w:marTop w:val="0"/>
      <w:marBottom w:val="0"/>
      <w:divBdr>
        <w:top w:val="none" w:sz="0" w:space="0" w:color="auto"/>
        <w:left w:val="none" w:sz="0" w:space="0" w:color="auto"/>
        <w:bottom w:val="none" w:sz="0" w:space="0" w:color="auto"/>
        <w:right w:val="none" w:sz="0" w:space="0" w:color="auto"/>
      </w:divBdr>
    </w:div>
    <w:div w:id="530067250">
      <w:bodyDiv w:val="1"/>
      <w:marLeft w:val="0"/>
      <w:marRight w:val="0"/>
      <w:marTop w:val="0"/>
      <w:marBottom w:val="0"/>
      <w:divBdr>
        <w:top w:val="none" w:sz="0" w:space="0" w:color="auto"/>
        <w:left w:val="none" w:sz="0" w:space="0" w:color="auto"/>
        <w:bottom w:val="none" w:sz="0" w:space="0" w:color="auto"/>
        <w:right w:val="none" w:sz="0" w:space="0" w:color="auto"/>
      </w:divBdr>
    </w:div>
    <w:div w:id="530075374">
      <w:bodyDiv w:val="1"/>
      <w:marLeft w:val="0"/>
      <w:marRight w:val="0"/>
      <w:marTop w:val="0"/>
      <w:marBottom w:val="0"/>
      <w:divBdr>
        <w:top w:val="none" w:sz="0" w:space="0" w:color="auto"/>
        <w:left w:val="none" w:sz="0" w:space="0" w:color="auto"/>
        <w:bottom w:val="none" w:sz="0" w:space="0" w:color="auto"/>
        <w:right w:val="none" w:sz="0" w:space="0" w:color="auto"/>
      </w:divBdr>
    </w:div>
    <w:div w:id="530607017">
      <w:bodyDiv w:val="1"/>
      <w:marLeft w:val="0"/>
      <w:marRight w:val="0"/>
      <w:marTop w:val="0"/>
      <w:marBottom w:val="0"/>
      <w:divBdr>
        <w:top w:val="none" w:sz="0" w:space="0" w:color="auto"/>
        <w:left w:val="none" w:sz="0" w:space="0" w:color="auto"/>
        <w:bottom w:val="none" w:sz="0" w:space="0" w:color="auto"/>
        <w:right w:val="none" w:sz="0" w:space="0" w:color="auto"/>
      </w:divBdr>
    </w:div>
    <w:div w:id="530724651">
      <w:bodyDiv w:val="1"/>
      <w:marLeft w:val="0"/>
      <w:marRight w:val="0"/>
      <w:marTop w:val="0"/>
      <w:marBottom w:val="0"/>
      <w:divBdr>
        <w:top w:val="none" w:sz="0" w:space="0" w:color="auto"/>
        <w:left w:val="none" w:sz="0" w:space="0" w:color="auto"/>
        <w:bottom w:val="none" w:sz="0" w:space="0" w:color="auto"/>
        <w:right w:val="none" w:sz="0" w:space="0" w:color="auto"/>
      </w:divBdr>
    </w:div>
    <w:div w:id="530802517">
      <w:bodyDiv w:val="1"/>
      <w:marLeft w:val="0"/>
      <w:marRight w:val="0"/>
      <w:marTop w:val="0"/>
      <w:marBottom w:val="0"/>
      <w:divBdr>
        <w:top w:val="none" w:sz="0" w:space="0" w:color="auto"/>
        <w:left w:val="none" w:sz="0" w:space="0" w:color="auto"/>
        <w:bottom w:val="none" w:sz="0" w:space="0" w:color="auto"/>
        <w:right w:val="none" w:sz="0" w:space="0" w:color="auto"/>
      </w:divBdr>
    </w:div>
    <w:div w:id="534343095">
      <w:bodyDiv w:val="1"/>
      <w:marLeft w:val="0"/>
      <w:marRight w:val="0"/>
      <w:marTop w:val="0"/>
      <w:marBottom w:val="0"/>
      <w:divBdr>
        <w:top w:val="none" w:sz="0" w:space="0" w:color="auto"/>
        <w:left w:val="none" w:sz="0" w:space="0" w:color="auto"/>
        <w:bottom w:val="none" w:sz="0" w:space="0" w:color="auto"/>
        <w:right w:val="none" w:sz="0" w:space="0" w:color="auto"/>
      </w:divBdr>
    </w:div>
    <w:div w:id="535318836">
      <w:bodyDiv w:val="1"/>
      <w:marLeft w:val="0"/>
      <w:marRight w:val="0"/>
      <w:marTop w:val="0"/>
      <w:marBottom w:val="0"/>
      <w:divBdr>
        <w:top w:val="none" w:sz="0" w:space="0" w:color="auto"/>
        <w:left w:val="none" w:sz="0" w:space="0" w:color="auto"/>
        <w:bottom w:val="none" w:sz="0" w:space="0" w:color="auto"/>
        <w:right w:val="none" w:sz="0" w:space="0" w:color="auto"/>
      </w:divBdr>
    </w:div>
    <w:div w:id="535775069">
      <w:bodyDiv w:val="1"/>
      <w:marLeft w:val="0"/>
      <w:marRight w:val="0"/>
      <w:marTop w:val="0"/>
      <w:marBottom w:val="0"/>
      <w:divBdr>
        <w:top w:val="none" w:sz="0" w:space="0" w:color="auto"/>
        <w:left w:val="none" w:sz="0" w:space="0" w:color="auto"/>
        <w:bottom w:val="none" w:sz="0" w:space="0" w:color="auto"/>
        <w:right w:val="none" w:sz="0" w:space="0" w:color="auto"/>
      </w:divBdr>
    </w:div>
    <w:div w:id="536040564">
      <w:bodyDiv w:val="1"/>
      <w:marLeft w:val="0"/>
      <w:marRight w:val="0"/>
      <w:marTop w:val="0"/>
      <w:marBottom w:val="0"/>
      <w:divBdr>
        <w:top w:val="none" w:sz="0" w:space="0" w:color="auto"/>
        <w:left w:val="none" w:sz="0" w:space="0" w:color="auto"/>
        <w:bottom w:val="none" w:sz="0" w:space="0" w:color="auto"/>
        <w:right w:val="none" w:sz="0" w:space="0" w:color="auto"/>
      </w:divBdr>
    </w:div>
    <w:div w:id="537164705">
      <w:bodyDiv w:val="1"/>
      <w:marLeft w:val="0"/>
      <w:marRight w:val="0"/>
      <w:marTop w:val="0"/>
      <w:marBottom w:val="0"/>
      <w:divBdr>
        <w:top w:val="none" w:sz="0" w:space="0" w:color="auto"/>
        <w:left w:val="none" w:sz="0" w:space="0" w:color="auto"/>
        <w:bottom w:val="none" w:sz="0" w:space="0" w:color="auto"/>
        <w:right w:val="none" w:sz="0" w:space="0" w:color="auto"/>
      </w:divBdr>
    </w:div>
    <w:div w:id="537359599">
      <w:bodyDiv w:val="1"/>
      <w:marLeft w:val="0"/>
      <w:marRight w:val="0"/>
      <w:marTop w:val="0"/>
      <w:marBottom w:val="0"/>
      <w:divBdr>
        <w:top w:val="none" w:sz="0" w:space="0" w:color="auto"/>
        <w:left w:val="none" w:sz="0" w:space="0" w:color="auto"/>
        <w:bottom w:val="none" w:sz="0" w:space="0" w:color="auto"/>
        <w:right w:val="none" w:sz="0" w:space="0" w:color="auto"/>
      </w:divBdr>
    </w:div>
    <w:div w:id="539366353">
      <w:bodyDiv w:val="1"/>
      <w:marLeft w:val="0"/>
      <w:marRight w:val="0"/>
      <w:marTop w:val="0"/>
      <w:marBottom w:val="0"/>
      <w:divBdr>
        <w:top w:val="none" w:sz="0" w:space="0" w:color="auto"/>
        <w:left w:val="none" w:sz="0" w:space="0" w:color="auto"/>
        <w:bottom w:val="none" w:sz="0" w:space="0" w:color="auto"/>
        <w:right w:val="none" w:sz="0" w:space="0" w:color="auto"/>
      </w:divBdr>
    </w:div>
    <w:div w:id="539779536">
      <w:bodyDiv w:val="1"/>
      <w:marLeft w:val="0"/>
      <w:marRight w:val="0"/>
      <w:marTop w:val="0"/>
      <w:marBottom w:val="0"/>
      <w:divBdr>
        <w:top w:val="none" w:sz="0" w:space="0" w:color="auto"/>
        <w:left w:val="none" w:sz="0" w:space="0" w:color="auto"/>
        <w:bottom w:val="none" w:sz="0" w:space="0" w:color="auto"/>
        <w:right w:val="none" w:sz="0" w:space="0" w:color="auto"/>
      </w:divBdr>
    </w:div>
    <w:div w:id="540557678">
      <w:bodyDiv w:val="1"/>
      <w:marLeft w:val="0"/>
      <w:marRight w:val="0"/>
      <w:marTop w:val="0"/>
      <w:marBottom w:val="0"/>
      <w:divBdr>
        <w:top w:val="none" w:sz="0" w:space="0" w:color="auto"/>
        <w:left w:val="none" w:sz="0" w:space="0" w:color="auto"/>
        <w:bottom w:val="none" w:sz="0" w:space="0" w:color="auto"/>
        <w:right w:val="none" w:sz="0" w:space="0" w:color="auto"/>
      </w:divBdr>
    </w:div>
    <w:div w:id="543719092">
      <w:bodyDiv w:val="1"/>
      <w:marLeft w:val="0"/>
      <w:marRight w:val="0"/>
      <w:marTop w:val="0"/>
      <w:marBottom w:val="0"/>
      <w:divBdr>
        <w:top w:val="none" w:sz="0" w:space="0" w:color="auto"/>
        <w:left w:val="none" w:sz="0" w:space="0" w:color="auto"/>
        <w:bottom w:val="none" w:sz="0" w:space="0" w:color="auto"/>
        <w:right w:val="none" w:sz="0" w:space="0" w:color="auto"/>
      </w:divBdr>
    </w:div>
    <w:div w:id="544220922">
      <w:bodyDiv w:val="1"/>
      <w:marLeft w:val="0"/>
      <w:marRight w:val="0"/>
      <w:marTop w:val="0"/>
      <w:marBottom w:val="0"/>
      <w:divBdr>
        <w:top w:val="none" w:sz="0" w:space="0" w:color="auto"/>
        <w:left w:val="none" w:sz="0" w:space="0" w:color="auto"/>
        <w:bottom w:val="none" w:sz="0" w:space="0" w:color="auto"/>
        <w:right w:val="none" w:sz="0" w:space="0" w:color="auto"/>
      </w:divBdr>
    </w:div>
    <w:div w:id="544490155">
      <w:bodyDiv w:val="1"/>
      <w:marLeft w:val="0"/>
      <w:marRight w:val="0"/>
      <w:marTop w:val="0"/>
      <w:marBottom w:val="0"/>
      <w:divBdr>
        <w:top w:val="none" w:sz="0" w:space="0" w:color="auto"/>
        <w:left w:val="none" w:sz="0" w:space="0" w:color="auto"/>
        <w:bottom w:val="none" w:sz="0" w:space="0" w:color="auto"/>
        <w:right w:val="none" w:sz="0" w:space="0" w:color="auto"/>
      </w:divBdr>
    </w:div>
    <w:div w:id="545414779">
      <w:bodyDiv w:val="1"/>
      <w:marLeft w:val="0"/>
      <w:marRight w:val="0"/>
      <w:marTop w:val="0"/>
      <w:marBottom w:val="0"/>
      <w:divBdr>
        <w:top w:val="none" w:sz="0" w:space="0" w:color="auto"/>
        <w:left w:val="none" w:sz="0" w:space="0" w:color="auto"/>
        <w:bottom w:val="none" w:sz="0" w:space="0" w:color="auto"/>
        <w:right w:val="none" w:sz="0" w:space="0" w:color="auto"/>
      </w:divBdr>
    </w:div>
    <w:div w:id="545530397">
      <w:bodyDiv w:val="1"/>
      <w:marLeft w:val="0"/>
      <w:marRight w:val="0"/>
      <w:marTop w:val="0"/>
      <w:marBottom w:val="0"/>
      <w:divBdr>
        <w:top w:val="none" w:sz="0" w:space="0" w:color="auto"/>
        <w:left w:val="none" w:sz="0" w:space="0" w:color="auto"/>
        <w:bottom w:val="none" w:sz="0" w:space="0" w:color="auto"/>
        <w:right w:val="none" w:sz="0" w:space="0" w:color="auto"/>
      </w:divBdr>
    </w:div>
    <w:div w:id="547106374">
      <w:bodyDiv w:val="1"/>
      <w:marLeft w:val="0"/>
      <w:marRight w:val="0"/>
      <w:marTop w:val="0"/>
      <w:marBottom w:val="0"/>
      <w:divBdr>
        <w:top w:val="none" w:sz="0" w:space="0" w:color="auto"/>
        <w:left w:val="none" w:sz="0" w:space="0" w:color="auto"/>
        <w:bottom w:val="none" w:sz="0" w:space="0" w:color="auto"/>
        <w:right w:val="none" w:sz="0" w:space="0" w:color="auto"/>
      </w:divBdr>
    </w:div>
    <w:div w:id="550194464">
      <w:bodyDiv w:val="1"/>
      <w:marLeft w:val="0"/>
      <w:marRight w:val="0"/>
      <w:marTop w:val="0"/>
      <w:marBottom w:val="0"/>
      <w:divBdr>
        <w:top w:val="none" w:sz="0" w:space="0" w:color="auto"/>
        <w:left w:val="none" w:sz="0" w:space="0" w:color="auto"/>
        <w:bottom w:val="none" w:sz="0" w:space="0" w:color="auto"/>
        <w:right w:val="none" w:sz="0" w:space="0" w:color="auto"/>
      </w:divBdr>
    </w:div>
    <w:div w:id="550578757">
      <w:bodyDiv w:val="1"/>
      <w:marLeft w:val="0"/>
      <w:marRight w:val="0"/>
      <w:marTop w:val="0"/>
      <w:marBottom w:val="0"/>
      <w:divBdr>
        <w:top w:val="none" w:sz="0" w:space="0" w:color="auto"/>
        <w:left w:val="none" w:sz="0" w:space="0" w:color="auto"/>
        <w:bottom w:val="none" w:sz="0" w:space="0" w:color="auto"/>
        <w:right w:val="none" w:sz="0" w:space="0" w:color="auto"/>
      </w:divBdr>
    </w:div>
    <w:div w:id="551238862">
      <w:bodyDiv w:val="1"/>
      <w:marLeft w:val="0"/>
      <w:marRight w:val="0"/>
      <w:marTop w:val="0"/>
      <w:marBottom w:val="0"/>
      <w:divBdr>
        <w:top w:val="none" w:sz="0" w:space="0" w:color="auto"/>
        <w:left w:val="none" w:sz="0" w:space="0" w:color="auto"/>
        <w:bottom w:val="none" w:sz="0" w:space="0" w:color="auto"/>
        <w:right w:val="none" w:sz="0" w:space="0" w:color="auto"/>
      </w:divBdr>
    </w:div>
    <w:div w:id="551500948">
      <w:bodyDiv w:val="1"/>
      <w:marLeft w:val="0"/>
      <w:marRight w:val="0"/>
      <w:marTop w:val="0"/>
      <w:marBottom w:val="0"/>
      <w:divBdr>
        <w:top w:val="none" w:sz="0" w:space="0" w:color="auto"/>
        <w:left w:val="none" w:sz="0" w:space="0" w:color="auto"/>
        <w:bottom w:val="none" w:sz="0" w:space="0" w:color="auto"/>
        <w:right w:val="none" w:sz="0" w:space="0" w:color="auto"/>
      </w:divBdr>
    </w:div>
    <w:div w:id="552235127">
      <w:bodyDiv w:val="1"/>
      <w:marLeft w:val="0"/>
      <w:marRight w:val="0"/>
      <w:marTop w:val="0"/>
      <w:marBottom w:val="0"/>
      <w:divBdr>
        <w:top w:val="none" w:sz="0" w:space="0" w:color="auto"/>
        <w:left w:val="none" w:sz="0" w:space="0" w:color="auto"/>
        <w:bottom w:val="none" w:sz="0" w:space="0" w:color="auto"/>
        <w:right w:val="none" w:sz="0" w:space="0" w:color="auto"/>
      </w:divBdr>
    </w:div>
    <w:div w:id="556168718">
      <w:bodyDiv w:val="1"/>
      <w:marLeft w:val="0"/>
      <w:marRight w:val="0"/>
      <w:marTop w:val="0"/>
      <w:marBottom w:val="0"/>
      <w:divBdr>
        <w:top w:val="none" w:sz="0" w:space="0" w:color="auto"/>
        <w:left w:val="none" w:sz="0" w:space="0" w:color="auto"/>
        <w:bottom w:val="none" w:sz="0" w:space="0" w:color="auto"/>
        <w:right w:val="none" w:sz="0" w:space="0" w:color="auto"/>
      </w:divBdr>
    </w:div>
    <w:div w:id="557014682">
      <w:bodyDiv w:val="1"/>
      <w:marLeft w:val="0"/>
      <w:marRight w:val="0"/>
      <w:marTop w:val="0"/>
      <w:marBottom w:val="0"/>
      <w:divBdr>
        <w:top w:val="none" w:sz="0" w:space="0" w:color="auto"/>
        <w:left w:val="none" w:sz="0" w:space="0" w:color="auto"/>
        <w:bottom w:val="none" w:sz="0" w:space="0" w:color="auto"/>
        <w:right w:val="none" w:sz="0" w:space="0" w:color="auto"/>
      </w:divBdr>
    </w:div>
    <w:div w:id="557673026">
      <w:bodyDiv w:val="1"/>
      <w:marLeft w:val="0"/>
      <w:marRight w:val="0"/>
      <w:marTop w:val="0"/>
      <w:marBottom w:val="0"/>
      <w:divBdr>
        <w:top w:val="none" w:sz="0" w:space="0" w:color="auto"/>
        <w:left w:val="none" w:sz="0" w:space="0" w:color="auto"/>
        <w:bottom w:val="none" w:sz="0" w:space="0" w:color="auto"/>
        <w:right w:val="none" w:sz="0" w:space="0" w:color="auto"/>
      </w:divBdr>
    </w:div>
    <w:div w:id="557859915">
      <w:bodyDiv w:val="1"/>
      <w:marLeft w:val="0"/>
      <w:marRight w:val="0"/>
      <w:marTop w:val="0"/>
      <w:marBottom w:val="0"/>
      <w:divBdr>
        <w:top w:val="none" w:sz="0" w:space="0" w:color="auto"/>
        <w:left w:val="none" w:sz="0" w:space="0" w:color="auto"/>
        <w:bottom w:val="none" w:sz="0" w:space="0" w:color="auto"/>
        <w:right w:val="none" w:sz="0" w:space="0" w:color="auto"/>
      </w:divBdr>
    </w:div>
    <w:div w:id="559288355">
      <w:bodyDiv w:val="1"/>
      <w:marLeft w:val="0"/>
      <w:marRight w:val="0"/>
      <w:marTop w:val="0"/>
      <w:marBottom w:val="0"/>
      <w:divBdr>
        <w:top w:val="none" w:sz="0" w:space="0" w:color="auto"/>
        <w:left w:val="none" w:sz="0" w:space="0" w:color="auto"/>
        <w:bottom w:val="none" w:sz="0" w:space="0" w:color="auto"/>
        <w:right w:val="none" w:sz="0" w:space="0" w:color="auto"/>
      </w:divBdr>
    </w:div>
    <w:div w:id="559440444">
      <w:bodyDiv w:val="1"/>
      <w:marLeft w:val="0"/>
      <w:marRight w:val="0"/>
      <w:marTop w:val="0"/>
      <w:marBottom w:val="0"/>
      <w:divBdr>
        <w:top w:val="none" w:sz="0" w:space="0" w:color="auto"/>
        <w:left w:val="none" w:sz="0" w:space="0" w:color="auto"/>
        <w:bottom w:val="none" w:sz="0" w:space="0" w:color="auto"/>
        <w:right w:val="none" w:sz="0" w:space="0" w:color="auto"/>
      </w:divBdr>
    </w:div>
    <w:div w:id="559441989">
      <w:bodyDiv w:val="1"/>
      <w:marLeft w:val="0"/>
      <w:marRight w:val="0"/>
      <w:marTop w:val="0"/>
      <w:marBottom w:val="0"/>
      <w:divBdr>
        <w:top w:val="none" w:sz="0" w:space="0" w:color="auto"/>
        <w:left w:val="none" w:sz="0" w:space="0" w:color="auto"/>
        <w:bottom w:val="none" w:sz="0" w:space="0" w:color="auto"/>
        <w:right w:val="none" w:sz="0" w:space="0" w:color="auto"/>
      </w:divBdr>
    </w:div>
    <w:div w:id="561595678">
      <w:bodyDiv w:val="1"/>
      <w:marLeft w:val="0"/>
      <w:marRight w:val="0"/>
      <w:marTop w:val="0"/>
      <w:marBottom w:val="0"/>
      <w:divBdr>
        <w:top w:val="none" w:sz="0" w:space="0" w:color="auto"/>
        <w:left w:val="none" w:sz="0" w:space="0" w:color="auto"/>
        <w:bottom w:val="none" w:sz="0" w:space="0" w:color="auto"/>
        <w:right w:val="none" w:sz="0" w:space="0" w:color="auto"/>
      </w:divBdr>
    </w:div>
    <w:div w:id="562106821">
      <w:bodyDiv w:val="1"/>
      <w:marLeft w:val="0"/>
      <w:marRight w:val="0"/>
      <w:marTop w:val="0"/>
      <w:marBottom w:val="0"/>
      <w:divBdr>
        <w:top w:val="none" w:sz="0" w:space="0" w:color="auto"/>
        <w:left w:val="none" w:sz="0" w:space="0" w:color="auto"/>
        <w:bottom w:val="none" w:sz="0" w:space="0" w:color="auto"/>
        <w:right w:val="none" w:sz="0" w:space="0" w:color="auto"/>
      </w:divBdr>
    </w:div>
    <w:div w:id="563298594">
      <w:bodyDiv w:val="1"/>
      <w:marLeft w:val="0"/>
      <w:marRight w:val="0"/>
      <w:marTop w:val="0"/>
      <w:marBottom w:val="0"/>
      <w:divBdr>
        <w:top w:val="none" w:sz="0" w:space="0" w:color="auto"/>
        <w:left w:val="none" w:sz="0" w:space="0" w:color="auto"/>
        <w:bottom w:val="none" w:sz="0" w:space="0" w:color="auto"/>
        <w:right w:val="none" w:sz="0" w:space="0" w:color="auto"/>
      </w:divBdr>
    </w:div>
    <w:div w:id="563641533">
      <w:bodyDiv w:val="1"/>
      <w:marLeft w:val="0"/>
      <w:marRight w:val="0"/>
      <w:marTop w:val="0"/>
      <w:marBottom w:val="0"/>
      <w:divBdr>
        <w:top w:val="none" w:sz="0" w:space="0" w:color="auto"/>
        <w:left w:val="none" w:sz="0" w:space="0" w:color="auto"/>
        <w:bottom w:val="none" w:sz="0" w:space="0" w:color="auto"/>
        <w:right w:val="none" w:sz="0" w:space="0" w:color="auto"/>
      </w:divBdr>
    </w:div>
    <w:div w:id="564147165">
      <w:bodyDiv w:val="1"/>
      <w:marLeft w:val="0"/>
      <w:marRight w:val="0"/>
      <w:marTop w:val="0"/>
      <w:marBottom w:val="0"/>
      <w:divBdr>
        <w:top w:val="none" w:sz="0" w:space="0" w:color="auto"/>
        <w:left w:val="none" w:sz="0" w:space="0" w:color="auto"/>
        <w:bottom w:val="none" w:sz="0" w:space="0" w:color="auto"/>
        <w:right w:val="none" w:sz="0" w:space="0" w:color="auto"/>
      </w:divBdr>
    </w:div>
    <w:div w:id="567299699">
      <w:bodyDiv w:val="1"/>
      <w:marLeft w:val="0"/>
      <w:marRight w:val="0"/>
      <w:marTop w:val="0"/>
      <w:marBottom w:val="0"/>
      <w:divBdr>
        <w:top w:val="none" w:sz="0" w:space="0" w:color="auto"/>
        <w:left w:val="none" w:sz="0" w:space="0" w:color="auto"/>
        <w:bottom w:val="none" w:sz="0" w:space="0" w:color="auto"/>
        <w:right w:val="none" w:sz="0" w:space="0" w:color="auto"/>
      </w:divBdr>
    </w:div>
    <w:div w:id="571736801">
      <w:bodyDiv w:val="1"/>
      <w:marLeft w:val="0"/>
      <w:marRight w:val="0"/>
      <w:marTop w:val="0"/>
      <w:marBottom w:val="0"/>
      <w:divBdr>
        <w:top w:val="none" w:sz="0" w:space="0" w:color="auto"/>
        <w:left w:val="none" w:sz="0" w:space="0" w:color="auto"/>
        <w:bottom w:val="none" w:sz="0" w:space="0" w:color="auto"/>
        <w:right w:val="none" w:sz="0" w:space="0" w:color="auto"/>
      </w:divBdr>
    </w:div>
    <w:div w:id="572081065">
      <w:bodyDiv w:val="1"/>
      <w:marLeft w:val="0"/>
      <w:marRight w:val="0"/>
      <w:marTop w:val="0"/>
      <w:marBottom w:val="0"/>
      <w:divBdr>
        <w:top w:val="none" w:sz="0" w:space="0" w:color="auto"/>
        <w:left w:val="none" w:sz="0" w:space="0" w:color="auto"/>
        <w:bottom w:val="none" w:sz="0" w:space="0" w:color="auto"/>
        <w:right w:val="none" w:sz="0" w:space="0" w:color="auto"/>
      </w:divBdr>
    </w:div>
    <w:div w:id="572087538">
      <w:bodyDiv w:val="1"/>
      <w:marLeft w:val="0"/>
      <w:marRight w:val="0"/>
      <w:marTop w:val="0"/>
      <w:marBottom w:val="0"/>
      <w:divBdr>
        <w:top w:val="none" w:sz="0" w:space="0" w:color="auto"/>
        <w:left w:val="none" w:sz="0" w:space="0" w:color="auto"/>
        <w:bottom w:val="none" w:sz="0" w:space="0" w:color="auto"/>
        <w:right w:val="none" w:sz="0" w:space="0" w:color="auto"/>
      </w:divBdr>
    </w:div>
    <w:div w:id="572424101">
      <w:bodyDiv w:val="1"/>
      <w:marLeft w:val="0"/>
      <w:marRight w:val="0"/>
      <w:marTop w:val="0"/>
      <w:marBottom w:val="0"/>
      <w:divBdr>
        <w:top w:val="none" w:sz="0" w:space="0" w:color="auto"/>
        <w:left w:val="none" w:sz="0" w:space="0" w:color="auto"/>
        <w:bottom w:val="none" w:sz="0" w:space="0" w:color="auto"/>
        <w:right w:val="none" w:sz="0" w:space="0" w:color="auto"/>
      </w:divBdr>
    </w:div>
    <w:div w:id="572590631">
      <w:bodyDiv w:val="1"/>
      <w:marLeft w:val="0"/>
      <w:marRight w:val="0"/>
      <w:marTop w:val="0"/>
      <w:marBottom w:val="0"/>
      <w:divBdr>
        <w:top w:val="none" w:sz="0" w:space="0" w:color="auto"/>
        <w:left w:val="none" w:sz="0" w:space="0" w:color="auto"/>
        <w:bottom w:val="none" w:sz="0" w:space="0" w:color="auto"/>
        <w:right w:val="none" w:sz="0" w:space="0" w:color="auto"/>
      </w:divBdr>
    </w:div>
    <w:div w:id="573783623">
      <w:bodyDiv w:val="1"/>
      <w:marLeft w:val="0"/>
      <w:marRight w:val="0"/>
      <w:marTop w:val="0"/>
      <w:marBottom w:val="0"/>
      <w:divBdr>
        <w:top w:val="none" w:sz="0" w:space="0" w:color="auto"/>
        <w:left w:val="none" w:sz="0" w:space="0" w:color="auto"/>
        <w:bottom w:val="none" w:sz="0" w:space="0" w:color="auto"/>
        <w:right w:val="none" w:sz="0" w:space="0" w:color="auto"/>
      </w:divBdr>
    </w:div>
    <w:div w:id="575363159">
      <w:bodyDiv w:val="1"/>
      <w:marLeft w:val="0"/>
      <w:marRight w:val="0"/>
      <w:marTop w:val="0"/>
      <w:marBottom w:val="0"/>
      <w:divBdr>
        <w:top w:val="none" w:sz="0" w:space="0" w:color="auto"/>
        <w:left w:val="none" w:sz="0" w:space="0" w:color="auto"/>
        <w:bottom w:val="none" w:sz="0" w:space="0" w:color="auto"/>
        <w:right w:val="none" w:sz="0" w:space="0" w:color="auto"/>
      </w:divBdr>
    </w:div>
    <w:div w:id="576090970">
      <w:bodyDiv w:val="1"/>
      <w:marLeft w:val="0"/>
      <w:marRight w:val="0"/>
      <w:marTop w:val="0"/>
      <w:marBottom w:val="0"/>
      <w:divBdr>
        <w:top w:val="none" w:sz="0" w:space="0" w:color="auto"/>
        <w:left w:val="none" w:sz="0" w:space="0" w:color="auto"/>
        <w:bottom w:val="none" w:sz="0" w:space="0" w:color="auto"/>
        <w:right w:val="none" w:sz="0" w:space="0" w:color="auto"/>
      </w:divBdr>
    </w:div>
    <w:div w:id="577251665">
      <w:bodyDiv w:val="1"/>
      <w:marLeft w:val="0"/>
      <w:marRight w:val="0"/>
      <w:marTop w:val="0"/>
      <w:marBottom w:val="0"/>
      <w:divBdr>
        <w:top w:val="none" w:sz="0" w:space="0" w:color="auto"/>
        <w:left w:val="none" w:sz="0" w:space="0" w:color="auto"/>
        <w:bottom w:val="none" w:sz="0" w:space="0" w:color="auto"/>
        <w:right w:val="none" w:sz="0" w:space="0" w:color="auto"/>
      </w:divBdr>
    </w:div>
    <w:div w:id="578101948">
      <w:bodyDiv w:val="1"/>
      <w:marLeft w:val="0"/>
      <w:marRight w:val="0"/>
      <w:marTop w:val="0"/>
      <w:marBottom w:val="0"/>
      <w:divBdr>
        <w:top w:val="none" w:sz="0" w:space="0" w:color="auto"/>
        <w:left w:val="none" w:sz="0" w:space="0" w:color="auto"/>
        <w:bottom w:val="none" w:sz="0" w:space="0" w:color="auto"/>
        <w:right w:val="none" w:sz="0" w:space="0" w:color="auto"/>
      </w:divBdr>
    </w:div>
    <w:div w:id="579221099">
      <w:bodyDiv w:val="1"/>
      <w:marLeft w:val="0"/>
      <w:marRight w:val="0"/>
      <w:marTop w:val="0"/>
      <w:marBottom w:val="0"/>
      <w:divBdr>
        <w:top w:val="none" w:sz="0" w:space="0" w:color="auto"/>
        <w:left w:val="none" w:sz="0" w:space="0" w:color="auto"/>
        <w:bottom w:val="none" w:sz="0" w:space="0" w:color="auto"/>
        <w:right w:val="none" w:sz="0" w:space="0" w:color="auto"/>
      </w:divBdr>
    </w:div>
    <w:div w:id="579407784">
      <w:bodyDiv w:val="1"/>
      <w:marLeft w:val="0"/>
      <w:marRight w:val="0"/>
      <w:marTop w:val="0"/>
      <w:marBottom w:val="0"/>
      <w:divBdr>
        <w:top w:val="none" w:sz="0" w:space="0" w:color="auto"/>
        <w:left w:val="none" w:sz="0" w:space="0" w:color="auto"/>
        <w:bottom w:val="none" w:sz="0" w:space="0" w:color="auto"/>
        <w:right w:val="none" w:sz="0" w:space="0" w:color="auto"/>
      </w:divBdr>
    </w:div>
    <w:div w:id="579680609">
      <w:bodyDiv w:val="1"/>
      <w:marLeft w:val="0"/>
      <w:marRight w:val="0"/>
      <w:marTop w:val="0"/>
      <w:marBottom w:val="0"/>
      <w:divBdr>
        <w:top w:val="none" w:sz="0" w:space="0" w:color="auto"/>
        <w:left w:val="none" w:sz="0" w:space="0" w:color="auto"/>
        <w:bottom w:val="none" w:sz="0" w:space="0" w:color="auto"/>
        <w:right w:val="none" w:sz="0" w:space="0" w:color="auto"/>
      </w:divBdr>
    </w:div>
    <w:div w:id="580140512">
      <w:bodyDiv w:val="1"/>
      <w:marLeft w:val="0"/>
      <w:marRight w:val="0"/>
      <w:marTop w:val="0"/>
      <w:marBottom w:val="0"/>
      <w:divBdr>
        <w:top w:val="none" w:sz="0" w:space="0" w:color="auto"/>
        <w:left w:val="none" w:sz="0" w:space="0" w:color="auto"/>
        <w:bottom w:val="none" w:sz="0" w:space="0" w:color="auto"/>
        <w:right w:val="none" w:sz="0" w:space="0" w:color="auto"/>
      </w:divBdr>
    </w:div>
    <w:div w:id="581183460">
      <w:bodyDiv w:val="1"/>
      <w:marLeft w:val="0"/>
      <w:marRight w:val="0"/>
      <w:marTop w:val="0"/>
      <w:marBottom w:val="0"/>
      <w:divBdr>
        <w:top w:val="none" w:sz="0" w:space="0" w:color="auto"/>
        <w:left w:val="none" w:sz="0" w:space="0" w:color="auto"/>
        <w:bottom w:val="none" w:sz="0" w:space="0" w:color="auto"/>
        <w:right w:val="none" w:sz="0" w:space="0" w:color="auto"/>
      </w:divBdr>
    </w:div>
    <w:div w:id="581912926">
      <w:bodyDiv w:val="1"/>
      <w:marLeft w:val="0"/>
      <w:marRight w:val="0"/>
      <w:marTop w:val="0"/>
      <w:marBottom w:val="0"/>
      <w:divBdr>
        <w:top w:val="none" w:sz="0" w:space="0" w:color="auto"/>
        <w:left w:val="none" w:sz="0" w:space="0" w:color="auto"/>
        <w:bottom w:val="none" w:sz="0" w:space="0" w:color="auto"/>
        <w:right w:val="none" w:sz="0" w:space="0" w:color="auto"/>
      </w:divBdr>
    </w:div>
    <w:div w:id="582031502">
      <w:bodyDiv w:val="1"/>
      <w:marLeft w:val="0"/>
      <w:marRight w:val="0"/>
      <w:marTop w:val="0"/>
      <w:marBottom w:val="0"/>
      <w:divBdr>
        <w:top w:val="none" w:sz="0" w:space="0" w:color="auto"/>
        <w:left w:val="none" w:sz="0" w:space="0" w:color="auto"/>
        <w:bottom w:val="none" w:sz="0" w:space="0" w:color="auto"/>
        <w:right w:val="none" w:sz="0" w:space="0" w:color="auto"/>
      </w:divBdr>
    </w:div>
    <w:div w:id="583297156">
      <w:bodyDiv w:val="1"/>
      <w:marLeft w:val="0"/>
      <w:marRight w:val="0"/>
      <w:marTop w:val="0"/>
      <w:marBottom w:val="0"/>
      <w:divBdr>
        <w:top w:val="none" w:sz="0" w:space="0" w:color="auto"/>
        <w:left w:val="none" w:sz="0" w:space="0" w:color="auto"/>
        <w:bottom w:val="none" w:sz="0" w:space="0" w:color="auto"/>
        <w:right w:val="none" w:sz="0" w:space="0" w:color="auto"/>
      </w:divBdr>
    </w:div>
    <w:div w:id="584611284">
      <w:bodyDiv w:val="1"/>
      <w:marLeft w:val="0"/>
      <w:marRight w:val="0"/>
      <w:marTop w:val="0"/>
      <w:marBottom w:val="0"/>
      <w:divBdr>
        <w:top w:val="none" w:sz="0" w:space="0" w:color="auto"/>
        <w:left w:val="none" w:sz="0" w:space="0" w:color="auto"/>
        <w:bottom w:val="none" w:sz="0" w:space="0" w:color="auto"/>
        <w:right w:val="none" w:sz="0" w:space="0" w:color="auto"/>
      </w:divBdr>
    </w:div>
    <w:div w:id="584806981">
      <w:bodyDiv w:val="1"/>
      <w:marLeft w:val="0"/>
      <w:marRight w:val="0"/>
      <w:marTop w:val="0"/>
      <w:marBottom w:val="0"/>
      <w:divBdr>
        <w:top w:val="none" w:sz="0" w:space="0" w:color="auto"/>
        <w:left w:val="none" w:sz="0" w:space="0" w:color="auto"/>
        <w:bottom w:val="none" w:sz="0" w:space="0" w:color="auto"/>
        <w:right w:val="none" w:sz="0" w:space="0" w:color="auto"/>
      </w:divBdr>
    </w:div>
    <w:div w:id="585263385">
      <w:bodyDiv w:val="1"/>
      <w:marLeft w:val="0"/>
      <w:marRight w:val="0"/>
      <w:marTop w:val="0"/>
      <w:marBottom w:val="0"/>
      <w:divBdr>
        <w:top w:val="none" w:sz="0" w:space="0" w:color="auto"/>
        <w:left w:val="none" w:sz="0" w:space="0" w:color="auto"/>
        <w:bottom w:val="none" w:sz="0" w:space="0" w:color="auto"/>
        <w:right w:val="none" w:sz="0" w:space="0" w:color="auto"/>
      </w:divBdr>
    </w:div>
    <w:div w:id="585268879">
      <w:bodyDiv w:val="1"/>
      <w:marLeft w:val="0"/>
      <w:marRight w:val="0"/>
      <w:marTop w:val="0"/>
      <w:marBottom w:val="0"/>
      <w:divBdr>
        <w:top w:val="none" w:sz="0" w:space="0" w:color="auto"/>
        <w:left w:val="none" w:sz="0" w:space="0" w:color="auto"/>
        <w:bottom w:val="none" w:sz="0" w:space="0" w:color="auto"/>
        <w:right w:val="none" w:sz="0" w:space="0" w:color="auto"/>
      </w:divBdr>
    </w:div>
    <w:div w:id="585696512">
      <w:bodyDiv w:val="1"/>
      <w:marLeft w:val="0"/>
      <w:marRight w:val="0"/>
      <w:marTop w:val="0"/>
      <w:marBottom w:val="0"/>
      <w:divBdr>
        <w:top w:val="none" w:sz="0" w:space="0" w:color="auto"/>
        <w:left w:val="none" w:sz="0" w:space="0" w:color="auto"/>
        <w:bottom w:val="none" w:sz="0" w:space="0" w:color="auto"/>
        <w:right w:val="none" w:sz="0" w:space="0" w:color="auto"/>
      </w:divBdr>
    </w:div>
    <w:div w:id="586616033">
      <w:bodyDiv w:val="1"/>
      <w:marLeft w:val="0"/>
      <w:marRight w:val="0"/>
      <w:marTop w:val="0"/>
      <w:marBottom w:val="0"/>
      <w:divBdr>
        <w:top w:val="none" w:sz="0" w:space="0" w:color="auto"/>
        <w:left w:val="none" w:sz="0" w:space="0" w:color="auto"/>
        <w:bottom w:val="none" w:sz="0" w:space="0" w:color="auto"/>
        <w:right w:val="none" w:sz="0" w:space="0" w:color="auto"/>
      </w:divBdr>
    </w:div>
    <w:div w:id="587496461">
      <w:bodyDiv w:val="1"/>
      <w:marLeft w:val="0"/>
      <w:marRight w:val="0"/>
      <w:marTop w:val="0"/>
      <w:marBottom w:val="0"/>
      <w:divBdr>
        <w:top w:val="none" w:sz="0" w:space="0" w:color="auto"/>
        <w:left w:val="none" w:sz="0" w:space="0" w:color="auto"/>
        <w:bottom w:val="none" w:sz="0" w:space="0" w:color="auto"/>
        <w:right w:val="none" w:sz="0" w:space="0" w:color="auto"/>
      </w:divBdr>
    </w:div>
    <w:div w:id="588389276">
      <w:bodyDiv w:val="1"/>
      <w:marLeft w:val="0"/>
      <w:marRight w:val="0"/>
      <w:marTop w:val="0"/>
      <w:marBottom w:val="0"/>
      <w:divBdr>
        <w:top w:val="none" w:sz="0" w:space="0" w:color="auto"/>
        <w:left w:val="none" w:sz="0" w:space="0" w:color="auto"/>
        <w:bottom w:val="none" w:sz="0" w:space="0" w:color="auto"/>
        <w:right w:val="none" w:sz="0" w:space="0" w:color="auto"/>
      </w:divBdr>
    </w:div>
    <w:div w:id="589394666">
      <w:bodyDiv w:val="1"/>
      <w:marLeft w:val="0"/>
      <w:marRight w:val="0"/>
      <w:marTop w:val="0"/>
      <w:marBottom w:val="0"/>
      <w:divBdr>
        <w:top w:val="none" w:sz="0" w:space="0" w:color="auto"/>
        <w:left w:val="none" w:sz="0" w:space="0" w:color="auto"/>
        <w:bottom w:val="none" w:sz="0" w:space="0" w:color="auto"/>
        <w:right w:val="none" w:sz="0" w:space="0" w:color="auto"/>
      </w:divBdr>
    </w:div>
    <w:div w:id="589966253">
      <w:bodyDiv w:val="1"/>
      <w:marLeft w:val="0"/>
      <w:marRight w:val="0"/>
      <w:marTop w:val="0"/>
      <w:marBottom w:val="0"/>
      <w:divBdr>
        <w:top w:val="none" w:sz="0" w:space="0" w:color="auto"/>
        <w:left w:val="none" w:sz="0" w:space="0" w:color="auto"/>
        <w:bottom w:val="none" w:sz="0" w:space="0" w:color="auto"/>
        <w:right w:val="none" w:sz="0" w:space="0" w:color="auto"/>
      </w:divBdr>
    </w:div>
    <w:div w:id="590314930">
      <w:bodyDiv w:val="1"/>
      <w:marLeft w:val="0"/>
      <w:marRight w:val="0"/>
      <w:marTop w:val="0"/>
      <w:marBottom w:val="0"/>
      <w:divBdr>
        <w:top w:val="none" w:sz="0" w:space="0" w:color="auto"/>
        <w:left w:val="none" w:sz="0" w:space="0" w:color="auto"/>
        <w:bottom w:val="none" w:sz="0" w:space="0" w:color="auto"/>
        <w:right w:val="none" w:sz="0" w:space="0" w:color="auto"/>
      </w:divBdr>
    </w:div>
    <w:div w:id="591398078">
      <w:bodyDiv w:val="1"/>
      <w:marLeft w:val="0"/>
      <w:marRight w:val="0"/>
      <w:marTop w:val="0"/>
      <w:marBottom w:val="0"/>
      <w:divBdr>
        <w:top w:val="none" w:sz="0" w:space="0" w:color="auto"/>
        <w:left w:val="none" w:sz="0" w:space="0" w:color="auto"/>
        <w:bottom w:val="none" w:sz="0" w:space="0" w:color="auto"/>
        <w:right w:val="none" w:sz="0" w:space="0" w:color="auto"/>
      </w:divBdr>
    </w:div>
    <w:div w:id="591738187">
      <w:bodyDiv w:val="1"/>
      <w:marLeft w:val="0"/>
      <w:marRight w:val="0"/>
      <w:marTop w:val="0"/>
      <w:marBottom w:val="0"/>
      <w:divBdr>
        <w:top w:val="none" w:sz="0" w:space="0" w:color="auto"/>
        <w:left w:val="none" w:sz="0" w:space="0" w:color="auto"/>
        <w:bottom w:val="none" w:sz="0" w:space="0" w:color="auto"/>
        <w:right w:val="none" w:sz="0" w:space="0" w:color="auto"/>
      </w:divBdr>
    </w:div>
    <w:div w:id="595747932">
      <w:bodyDiv w:val="1"/>
      <w:marLeft w:val="0"/>
      <w:marRight w:val="0"/>
      <w:marTop w:val="0"/>
      <w:marBottom w:val="0"/>
      <w:divBdr>
        <w:top w:val="none" w:sz="0" w:space="0" w:color="auto"/>
        <w:left w:val="none" w:sz="0" w:space="0" w:color="auto"/>
        <w:bottom w:val="none" w:sz="0" w:space="0" w:color="auto"/>
        <w:right w:val="none" w:sz="0" w:space="0" w:color="auto"/>
      </w:divBdr>
    </w:div>
    <w:div w:id="597255595">
      <w:bodyDiv w:val="1"/>
      <w:marLeft w:val="0"/>
      <w:marRight w:val="0"/>
      <w:marTop w:val="0"/>
      <w:marBottom w:val="0"/>
      <w:divBdr>
        <w:top w:val="none" w:sz="0" w:space="0" w:color="auto"/>
        <w:left w:val="none" w:sz="0" w:space="0" w:color="auto"/>
        <w:bottom w:val="none" w:sz="0" w:space="0" w:color="auto"/>
        <w:right w:val="none" w:sz="0" w:space="0" w:color="auto"/>
      </w:divBdr>
    </w:div>
    <w:div w:id="598024464">
      <w:bodyDiv w:val="1"/>
      <w:marLeft w:val="0"/>
      <w:marRight w:val="0"/>
      <w:marTop w:val="0"/>
      <w:marBottom w:val="0"/>
      <w:divBdr>
        <w:top w:val="none" w:sz="0" w:space="0" w:color="auto"/>
        <w:left w:val="none" w:sz="0" w:space="0" w:color="auto"/>
        <w:bottom w:val="none" w:sz="0" w:space="0" w:color="auto"/>
        <w:right w:val="none" w:sz="0" w:space="0" w:color="auto"/>
      </w:divBdr>
    </w:div>
    <w:div w:id="598684093">
      <w:bodyDiv w:val="1"/>
      <w:marLeft w:val="0"/>
      <w:marRight w:val="0"/>
      <w:marTop w:val="0"/>
      <w:marBottom w:val="0"/>
      <w:divBdr>
        <w:top w:val="none" w:sz="0" w:space="0" w:color="auto"/>
        <w:left w:val="none" w:sz="0" w:space="0" w:color="auto"/>
        <w:bottom w:val="none" w:sz="0" w:space="0" w:color="auto"/>
        <w:right w:val="none" w:sz="0" w:space="0" w:color="auto"/>
      </w:divBdr>
    </w:div>
    <w:div w:id="599414131">
      <w:bodyDiv w:val="1"/>
      <w:marLeft w:val="0"/>
      <w:marRight w:val="0"/>
      <w:marTop w:val="0"/>
      <w:marBottom w:val="0"/>
      <w:divBdr>
        <w:top w:val="none" w:sz="0" w:space="0" w:color="auto"/>
        <w:left w:val="none" w:sz="0" w:space="0" w:color="auto"/>
        <w:bottom w:val="none" w:sz="0" w:space="0" w:color="auto"/>
        <w:right w:val="none" w:sz="0" w:space="0" w:color="auto"/>
      </w:divBdr>
    </w:div>
    <w:div w:id="599799028">
      <w:bodyDiv w:val="1"/>
      <w:marLeft w:val="0"/>
      <w:marRight w:val="0"/>
      <w:marTop w:val="0"/>
      <w:marBottom w:val="0"/>
      <w:divBdr>
        <w:top w:val="none" w:sz="0" w:space="0" w:color="auto"/>
        <w:left w:val="none" w:sz="0" w:space="0" w:color="auto"/>
        <w:bottom w:val="none" w:sz="0" w:space="0" w:color="auto"/>
        <w:right w:val="none" w:sz="0" w:space="0" w:color="auto"/>
      </w:divBdr>
    </w:div>
    <w:div w:id="601305235">
      <w:bodyDiv w:val="1"/>
      <w:marLeft w:val="0"/>
      <w:marRight w:val="0"/>
      <w:marTop w:val="0"/>
      <w:marBottom w:val="0"/>
      <w:divBdr>
        <w:top w:val="none" w:sz="0" w:space="0" w:color="auto"/>
        <w:left w:val="none" w:sz="0" w:space="0" w:color="auto"/>
        <w:bottom w:val="none" w:sz="0" w:space="0" w:color="auto"/>
        <w:right w:val="none" w:sz="0" w:space="0" w:color="auto"/>
      </w:divBdr>
    </w:div>
    <w:div w:id="602304927">
      <w:bodyDiv w:val="1"/>
      <w:marLeft w:val="0"/>
      <w:marRight w:val="0"/>
      <w:marTop w:val="0"/>
      <w:marBottom w:val="0"/>
      <w:divBdr>
        <w:top w:val="none" w:sz="0" w:space="0" w:color="auto"/>
        <w:left w:val="none" w:sz="0" w:space="0" w:color="auto"/>
        <w:bottom w:val="none" w:sz="0" w:space="0" w:color="auto"/>
        <w:right w:val="none" w:sz="0" w:space="0" w:color="auto"/>
      </w:divBdr>
    </w:div>
    <w:div w:id="605311655">
      <w:bodyDiv w:val="1"/>
      <w:marLeft w:val="0"/>
      <w:marRight w:val="0"/>
      <w:marTop w:val="0"/>
      <w:marBottom w:val="0"/>
      <w:divBdr>
        <w:top w:val="none" w:sz="0" w:space="0" w:color="auto"/>
        <w:left w:val="none" w:sz="0" w:space="0" w:color="auto"/>
        <w:bottom w:val="none" w:sz="0" w:space="0" w:color="auto"/>
        <w:right w:val="none" w:sz="0" w:space="0" w:color="auto"/>
      </w:divBdr>
    </w:div>
    <w:div w:id="605889557">
      <w:bodyDiv w:val="1"/>
      <w:marLeft w:val="0"/>
      <w:marRight w:val="0"/>
      <w:marTop w:val="0"/>
      <w:marBottom w:val="0"/>
      <w:divBdr>
        <w:top w:val="none" w:sz="0" w:space="0" w:color="auto"/>
        <w:left w:val="none" w:sz="0" w:space="0" w:color="auto"/>
        <w:bottom w:val="none" w:sz="0" w:space="0" w:color="auto"/>
        <w:right w:val="none" w:sz="0" w:space="0" w:color="auto"/>
      </w:divBdr>
    </w:div>
    <w:div w:id="605968147">
      <w:bodyDiv w:val="1"/>
      <w:marLeft w:val="0"/>
      <w:marRight w:val="0"/>
      <w:marTop w:val="0"/>
      <w:marBottom w:val="0"/>
      <w:divBdr>
        <w:top w:val="none" w:sz="0" w:space="0" w:color="auto"/>
        <w:left w:val="none" w:sz="0" w:space="0" w:color="auto"/>
        <w:bottom w:val="none" w:sz="0" w:space="0" w:color="auto"/>
        <w:right w:val="none" w:sz="0" w:space="0" w:color="auto"/>
      </w:divBdr>
    </w:div>
    <w:div w:id="606741670">
      <w:bodyDiv w:val="1"/>
      <w:marLeft w:val="0"/>
      <w:marRight w:val="0"/>
      <w:marTop w:val="0"/>
      <w:marBottom w:val="0"/>
      <w:divBdr>
        <w:top w:val="none" w:sz="0" w:space="0" w:color="auto"/>
        <w:left w:val="none" w:sz="0" w:space="0" w:color="auto"/>
        <w:bottom w:val="none" w:sz="0" w:space="0" w:color="auto"/>
        <w:right w:val="none" w:sz="0" w:space="0" w:color="auto"/>
      </w:divBdr>
    </w:div>
    <w:div w:id="607548580">
      <w:bodyDiv w:val="1"/>
      <w:marLeft w:val="0"/>
      <w:marRight w:val="0"/>
      <w:marTop w:val="0"/>
      <w:marBottom w:val="0"/>
      <w:divBdr>
        <w:top w:val="none" w:sz="0" w:space="0" w:color="auto"/>
        <w:left w:val="none" w:sz="0" w:space="0" w:color="auto"/>
        <w:bottom w:val="none" w:sz="0" w:space="0" w:color="auto"/>
        <w:right w:val="none" w:sz="0" w:space="0" w:color="auto"/>
      </w:divBdr>
    </w:div>
    <w:div w:id="608195965">
      <w:bodyDiv w:val="1"/>
      <w:marLeft w:val="0"/>
      <w:marRight w:val="0"/>
      <w:marTop w:val="0"/>
      <w:marBottom w:val="0"/>
      <w:divBdr>
        <w:top w:val="none" w:sz="0" w:space="0" w:color="auto"/>
        <w:left w:val="none" w:sz="0" w:space="0" w:color="auto"/>
        <w:bottom w:val="none" w:sz="0" w:space="0" w:color="auto"/>
        <w:right w:val="none" w:sz="0" w:space="0" w:color="auto"/>
      </w:divBdr>
    </w:div>
    <w:div w:id="609973897">
      <w:bodyDiv w:val="1"/>
      <w:marLeft w:val="0"/>
      <w:marRight w:val="0"/>
      <w:marTop w:val="0"/>
      <w:marBottom w:val="0"/>
      <w:divBdr>
        <w:top w:val="none" w:sz="0" w:space="0" w:color="auto"/>
        <w:left w:val="none" w:sz="0" w:space="0" w:color="auto"/>
        <w:bottom w:val="none" w:sz="0" w:space="0" w:color="auto"/>
        <w:right w:val="none" w:sz="0" w:space="0" w:color="auto"/>
      </w:divBdr>
    </w:div>
    <w:div w:id="610164116">
      <w:bodyDiv w:val="1"/>
      <w:marLeft w:val="0"/>
      <w:marRight w:val="0"/>
      <w:marTop w:val="0"/>
      <w:marBottom w:val="0"/>
      <w:divBdr>
        <w:top w:val="none" w:sz="0" w:space="0" w:color="auto"/>
        <w:left w:val="none" w:sz="0" w:space="0" w:color="auto"/>
        <w:bottom w:val="none" w:sz="0" w:space="0" w:color="auto"/>
        <w:right w:val="none" w:sz="0" w:space="0" w:color="auto"/>
      </w:divBdr>
    </w:div>
    <w:div w:id="611211276">
      <w:bodyDiv w:val="1"/>
      <w:marLeft w:val="0"/>
      <w:marRight w:val="0"/>
      <w:marTop w:val="0"/>
      <w:marBottom w:val="0"/>
      <w:divBdr>
        <w:top w:val="none" w:sz="0" w:space="0" w:color="auto"/>
        <w:left w:val="none" w:sz="0" w:space="0" w:color="auto"/>
        <w:bottom w:val="none" w:sz="0" w:space="0" w:color="auto"/>
        <w:right w:val="none" w:sz="0" w:space="0" w:color="auto"/>
      </w:divBdr>
    </w:div>
    <w:div w:id="611595967">
      <w:bodyDiv w:val="1"/>
      <w:marLeft w:val="0"/>
      <w:marRight w:val="0"/>
      <w:marTop w:val="0"/>
      <w:marBottom w:val="0"/>
      <w:divBdr>
        <w:top w:val="none" w:sz="0" w:space="0" w:color="auto"/>
        <w:left w:val="none" w:sz="0" w:space="0" w:color="auto"/>
        <w:bottom w:val="none" w:sz="0" w:space="0" w:color="auto"/>
        <w:right w:val="none" w:sz="0" w:space="0" w:color="auto"/>
      </w:divBdr>
    </w:div>
    <w:div w:id="612252384">
      <w:bodyDiv w:val="1"/>
      <w:marLeft w:val="0"/>
      <w:marRight w:val="0"/>
      <w:marTop w:val="0"/>
      <w:marBottom w:val="0"/>
      <w:divBdr>
        <w:top w:val="none" w:sz="0" w:space="0" w:color="auto"/>
        <w:left w:val="none" w:sz="0" w:space="0" w:color="auto"/>
        <w:bottom w:val="none" w:sz="0" w:space="0" w:color="auto"/>
        <w:right w:val="none" w:sz="0" w:space="0" w:color="auto"/>
      </w:divBdr>
    </w:div>
    <w:div w:id="613295805">
      <w:bodyDiv w:val="1"/>
      <w:marLeft w:val="0"/>
      <w:marRight w:val="0"/>
      <w:marTop w:val="0"/>
      <w:marBottom w:val="0"/>
      <w:divBdr>
        <w:top w:val="none" w:sz="0" w:space="0" w:color="auto"/>
        <w:left w:val="none" w:sz="0" w:space="0" w:color="auto"/>
        <w:bottom w:val="none" w:sz="0" w:space="0" w:color="auto"/>
        <w:right w:val="none" w:sz="0" w:space="0" w:color="auto"/>
      </w:divBdr>
    </w:div>
    <w:div w:id="614409358">
      <w:bodyDiv w:val="1"/>
      <w:marLeft w:val="0"/>
      <w:marRight w:val="0"/>
      <w:marTop w:val="0"/>
      <w:marBottom w:val="0"/>
      <w:divBdr>
        <w:top w:val="none" w:sz="0" w:space="0" w:color="auto"/>
        <w:left w:val="none" w:sz="0" w:space="0" w:color="auto"/>
        <w:bottom w:val="none" w:sz="0" w:space="0" w:color="auto"/>
        <w:right w:val="none" w:sz="0" w:space="0" w:color="auto"/>
      </w:divBdr>
    </w:div>
    <w:div w:id="615986296">
      <w:bodyDiv w:val="1"/>
      <w:marLeft w:val="0"/>
      <w:marRight w:val="0"/>
      <w:marTop w:val="0"/>
      <w:marBottom w:val="0"/>
      <w:divBdr>
        <w:top w:val="none" w:sz="0" w:space="0" w:color="auto"/>
        <w:left w:val="none" w:sz="0" w:space="0" w:color="auto"/>
        <w:bottom w:val="none" w:sz="0" w:space="0" w:color="auto"/>
        <w:right w:val="none" w:sz="0" w:space="0" w:color="auto"/>
      </w:divBdr>
    </w:div>
    <w:div w:id="617299644">
      <w:bodyDiv w:val="1"/>
      <w:marLeft w:val="0"/>
      <w:marRight w:val="0"/>
      <w:marTop w:val="0"/>
      <w:marBottom w:val="0"/>
      <w:divBdr>
        <w:top w:val="none" w:sz="0" w:space="0" w:color="auto"/>
        <w:left w:val="none" w:sz="0" w:space="0" w:color="auto"/>
        <w:bottom w:val="none" w:sz="0" w:space="0" w:color="auto"/>
        <w:right w:val="none" w:sz="0" w:space="0" w:color="auto"/>
      </w:divBdr>
    </w:div>
    <w:div w:id="617833357">
      <w:bodyDiv w:val="1"/>
      <w:marLeft w:val="0"/>
      <w:marRight w:val="0"/>
      <w:marTop w:val="0"/>
      <w:marBottom w:val="0"/>
      <w:divBdr>
        <w:top w:val="none" w:sz="0" w:space="0" w:color="auto"/>
        <w:left w:val="none" w:sz="0" w:space="0" w:color="auto"/>
        <w:bottom w:val="none" w:sz="0" w:space="0" w:color="auto"/>
        <w:right w:val="none" w:sz="0" w:space="0" w:color="auto"/>
      </w:divBdr>
    </w:div>
    <w:div w:id="617876010">
      <w:bodyDiv w:val="1"/>
      <w:marLeft w:val="0"/>
      <w:marRight w:val="0"/>
      <w:marTop w:val="0"/>
      <w:marBottom w:val="0"/>
      <w:divBdr>
        <w:top w:val="none" w:sz="0" w:space="0" w:color="auto"/>
        <w:left w:val="none" w:sz="0" w:space="0" w:color="auto"/>
        <w:bottom w:val="none" w:sz="0" w:space="0" w:color="auto"/>
        <w:right w:val="none" w:sz="0" w:space="0" w:color="auto"/>
      </w:divBdr>
    </w:div>
    <w:div w:id="619652709">
      <w:bodyDiv w:val="1"/>
      <w:marLeft w:val="0"/>
      <w:marRight w:val="0"/>
      <w:marTop w:val="0"/>
      <w:marBottom w:val="0"/>
      <w:divBdr>
        <w:top w:val="none" w:sz="0" w:space="0" w:color="auto"/>
        <w:left w:val="none" w:sz="0" w:space="0" w:color="auto"/>
        <w:bottom w:val="none" w:sz="0" w:space="0" w:color="auto"/>
        <w:right w:val="none" w:sz="0" w:space="0" w:color="auto"/>
      </w:divBdr>
    </w:div>
    <w:div w:id="619842321">
      <w:bodyDiv w:val="1"/>
      <w:marLeft w:val="0"/>
      <w:marRight w:val="0"/>
      <w:marTop w:val="0"/>
      <w:marBottom w:val="0"/>
      <w:divBdr>
        <w:top w:val="none" w:sz="0" w:space="0" w:color="auto"/>
        <w:left w:val="none" w:sz="0" w:space="0" w:color="auto"/>
        <w:bottom w:val="none" w:sz="0" w:space="0" w:color="auto"/>
        <w:right w:val="none" w:sz="0" w:space="0" w:color="auto"/>
      </w:divBdr>
    </w:div>
    <w:div w:id="621500289">
      <w:bodyDiv w:val="1"/>
      <w:marLeft w:val="0"/>
      <w:marRight w:val="0"/>
      <w:marTop w:val="0"/>
      <w:marBottom w:val="0"/>
      <w:divBdr>
        <w:top w:val="none" w:sz="0" w:space="0" w:color="auto"/>
        <w:left w:val="none" w:sz="0" w:space="0" w:color="auto"/>
        <w:bottom w:val="none" w:sz="0" w:space="0" w:color="auto"/>
        <w:right w:val="none" w:sz="0" w:space="0" w:color="auto"/>
      </w:divBdr>
    </w:div>
    <w:div w:id="622157182">
      <w:bodyDiv w:val="1"/>
      <w:marLeft w:val="0"/>
      <w:marRight w:val="0"/>
      <w:marTop w:val="0"/>
      <w:marBottom w:val="0"/>
      <w:divBdr>
        <w:top w:val="none" w:sz="0" w:space="0" w:color="auto"/>
        <w:left w:val="none" w:sz="0" w:space="0" w:color="auto"/>
        <w:bottom w:val="none" w:sz="0" w:space="0" w:color="auto"/>
        <w:right w:val="none" w:sz="0" w:space="0" w:color="auto"/>
      </w:divBdr>
    </w:div>
    <w:div w:id="622230724">
      <w:bodyDiv w:val="1"/>
      <w:marLeft w:val="0"/>
      <w:marRight w:val="0"/>
      <w:marTop w:val="0"/>
      <w:marBottom w:val="0"/>
      <w:divBdr>
        <w:top w:val="none" w:sz="0" w:space="0" w:color="auto"/>
        <w:left w:val="none" w:sz="0" w:space="0" w:color="auto"/>
        <w:bottom w:val="none" w:sz="0" w:space="0" w:color="auto"/>
        <w:right w:val="none" w:sz="0" w:space="0" w:color="auto"/>
      </w:divBdr>
    </w:div>
    <w:div w:id="623119896">
      <w:bodyDiv w:val="1"/>
      <w:marLeft w:val="0"/>
      <w:marRight w:val="0"/>
      <w:marTop w:val="0"/>
      <w:marBottom w:val="0"/>
      <w:divBdr>
        <w:top w:val="none" w:sz="0" w:space="0" w:color="auto"/>
        <w:left w:val="none" w:sz="0" w:space="0" w:color="auto"/>
        <w:bottom w:val="none" w:sz="0" w:space="0" w:color="auto"/>
        <w:right w:val="none" w:sz="0" w:space="0" w:color="auto"/>
      </w:divBdr>
    </w:div>
    <w:div w:id="624771919">
      <w:bodyDiv w:val="1"/>
      <w:marLeft w:val="0"/>
      <w:marRight w:val="0"/>
      <w:marTop w:val="0"/>
      <w:marBottom w:val="0"/>
      <w:divBdr>
        <w:top w:val="none" w:sz="0" w:space="0" w:color="auto"/>
        <w:left w:val="none" w:sz="0" w:space="0" w:color="auto"/>
        <w:bottom w:val="none" w:sz="0" w:space="0" w:color="auto"/>
        <w:right w:val="none" w:sz="0" w:space="0" w:color="auto"/>
      </w:divBdr>
    </w:div>
    <w:div w:id="625282576">
      <w:bodyDiv w:val="1"/>
      <w:marLeft w:val="0"/>
      <w:marRight w:val="0"/>
      <w:marTop w:val="0"/>
      <w:marBottom w:val="0"/>
      <w:divBdr>
        <w:top w:val="none" w:sz="0" w:space="0" w:color="auto"/>
        <w:left w:val="none" w:sz="0" w:space="0" w:color="auto"/>
        <w:bottom w:val="none" w:sz="0" w:space="0" w:color="auto"/>
        <w:right w:val="none" w:sz="0" w:space="0" w:color="auto"/>
      </w:divBdr>
    </w:div>
    <w:div w:id="626205872">
      <w:bodyDiv w:val="1"/>
      <w:marLeft w:val="0"/>
      <w:marRight w:val="0"/>
      <w:marTop w:val="0"/>
      <w:marBottom w:val="0"/>
      <w:divBdr>
        <w:top w:val="none" w:sz="0" w:space="0" w:color="auto"/>
        <w:left w:val="none" w:sz="0" w:space="0" w:color="auto"/>
        <w:bottom w:val="none" w:sz="0" w:space="0" w:color="auto"/>
        <w:right w:val="none" w:sz="0" w:space="0" w:color="auto"/>
      </w:divBdr>
    </w:div>
    <w:div w:id="627205888">
      <w:bodyDiv w:val="1"/>
      <w:marLeft w:val="0"/>
      <w:marRight w:val="0"/>
      <w:marTop w:val="0"/>
      <w:marBottom w:val="0"/>
      <w:divBdr>
        <w:top w:val="none" w:sz="0" w:space="0" w:color="auto"/>
        <w:left w:val="none" w:sz="0" w:space="0" w:color="auto"/>
        <w:bottom w:val="none" w:sz="0" w:space="0" w:color="auto"/>
        <w:right w:val="none" w:sz="0" w:space="0" w:color="auto"/>
      </w:divBdr>
    </w:div>
    <w:div w:id="627275358">
      <w:bodyDiv w:val="1"/>
      <w:marLeft w:val="0"/>
      <w:marRight w:val="0"/>
      <w:marTop w:val="0"/>
      <w:marBottom w:val="0"/>
      <w:divBdr>
        <w:top w:val="none" w:sz="0" w:space="0" w:color="auto"/>
        <w:left w:val="none" w:sz="0" w:space="0" w:color="auto"/>
        <w:bottom w:val="none" w:sz="0" w:space="0" w:color="auto"/>
        <w:right w:val="none" w:sz="0" w:space="0" w:color="auto"/>
      </w:divBdr>
    </w:div>
    <w:div w:id="627466831">
      <w:bodyDiv w:val="1"/>
      <w:marLeft w:val="0"/>
      <w:marRight w:val="0"/>
      <w:marTop w:val="0"/>
      <w:marBottom w:val="0"/>
      <w:divBdr>
        <w:top w:val="none" w:sz="0" w:space="0" w:color="auto"/>
        <w:left w:val="none" w:sz="0" w:space="0" w:color="auto"/>
        <w:bottom w:val="none" w:sz="0" w:space="0" w:color="auto"/>
        <w:right w:val="none" w:sz="0" w:space="0" w:color="auto"/>
      </w:divBdr>
    </w:div>
    <w:div w:id="628364101">
      <w:bodyDiv w:val="1"/>
      <w:marLeft w:val="0"/>
      <w:marRight w:val="0"/>
      <w:marTop w:val="0"/>
      <w:marBottom w:val="0"/>
      <w:divBdr>
        <w:top w:val="none" w:sz="0" w:space="0" w:color="auto"/>
        <w:left w:val="none" w:sz="0" w:space="0" w:color="auto"/>
        <w:bottom w:val="none" w:sz="0" w:space="0" w:color="auto"/>
        <w:right w:val="none" w:sz="0" w:space="0" w:color="auto"/>
      </w:divBdr>
    </w:div>
    <w:div w:id="628780218">
      <w:bodyDiv w:val="1"/>
      <w:marLeft w:val="0"/>
      <w:marRight w:val="0"/>
      <w:marTop w:val="0"/>
      <w:marBottom w:val="0"/>
      <w:divBdr>
        <w:top w:val="none" w:sz="0" w:space="0" w:color="auto"/>
        <w:left w:val="none" w:sz="0" w:space="0" w:color="auto"/>
        <w:bottom w:val="none" w:sz="0" w:space="0" w:color="auto"/>
        <w:right w:val="none" w:sz="0" w:space="0" w:color="auto"/>
      </w:divBdr>
    </w:div>
    <w:div w:id="628901941">
      <w:bodyDiv w:val="1"/>
      <w:marLeft w:val="0"/>
      <w:marRight w:val="0"/>
      <w:marTop w:val="0"/>
      <w:marBottom w:val="0"/>
      <w:divBdr>
        <w:top w:val="none" w:sz="0" w:space="0" w:color="auto"/>
        <w:left w:val="none" w:sz="0" w:space="0" w:color="auto"/>
        <w:bottom w:val="none" w:sz="0" w:space="0" w:color="auto"/>
        <w:right w:val="none" w:sz="0" w:space="0" w:color="auto"/>
      </w:divBdr>
    </w:div>
    <w:div w:id="629896634">
      <w:bodyDiv w:val="1"/>
      <w:marLeft w:val="0"/>
      <w:marRight w:val="0"/>
      <w:marTop w:val="0"/>
      <w:marBottom w:val="0"/>
      <w:divBdr>
        <w:top w:val="none" w:sz="0" w:space="0" w:color="auto"/>
        <w:left w:val="none" w:sz="0" w:space="0" w:color="auto"/>
        <w:bottom w:val="none" w:sz="0" w:space="0" w:color="auto"/>
        <w:right w:val="none" w:sz="0" w:space="0" w:color="auto"/>
      </w:divBdr>
    </w:div>
    <w:div w:id="631911118">
      <w:bodyDiv w:val="1"/>
      <w:marLeft w:val="0"/>
      <w:marRight w:val="0"/>
      <w:marTop w:val="0"/>
      <w:marBottom w:val="0"/>
      <w:divBdr>
        <w:top w:val="none" w:sz="0" w:space="0" w:color="auto"/>
        <w:left w:val="none" w:sz="0" w:space="0" w:color="auto"/>
        <w:bottom w:val="none" w:sz="0" w:space="0" w:color="auto"/>
        <w:right w:val="none" w:sz="0" w:space="0" w:color="auto"/>
      </w:divBdr>
    </w:div>
    <w:div w:id="632295230">
      <w:bodyDiv w:val="1"/>
      <w:marLeft w:val="0"/>
      <w:marRight w:val="0"/>
      <w:marTop w:val="0"/>
      <w:marBottom w:val="0"/>
      <w:divBdr>
        <w:top w:val="none" w:sz="0" w:space="0" w:color="auto"/>
        <w:left w:val="none" w:sz="0" w:space="0" w:color="auto"/>
        <w:bottom w:val="none" w:sz="0" w:space="0" w:color="auto"/>
        <w:right w:val="none" w:sz="0" w:space="0" w:color="auto"/>
      </w:divBdr>
    </w:div>
    <w:div w:id="632758843">
      <w:bodyDiv w:val="1"/>
      <w:marLeft w:val="0"/>
      <w:marRight w:val="0"/>
      <w:marTop w:val="0"/>
      <w:marBottom w:val="0"/>
      <w:divBdr>
        <w:top w:val="none" w:sz="0" w:space="0" w:color="auto"/>
        <w:left w:val="none" w:sz="0" w:space="0" w:color="auto"/>
        <w:bottom w:val="none" w:sz="0" w:space="0" w:color="auto"/>
        <w:right w:val="none" w:sz="0" w:space="0" w:color="auto"/>
      </w:divBdr>
    </w:div>
    <w:div w:id="633801266">
      <w:bodyDiv w:val="1"/>
      <w:marLeft w:val="0"/>
      <w:marRight w:val="0"/>
      <w:marTop w:val="0"/>
      <w:marBottom w:val="0"/>
      <w:divBdr>
        <w:top w:val="none" w:sz="0" w:space="0" w:color="auto"/>
        <w:left w:val="none" w:sz="0" w:space="0" w:color="auto"/>
        <w:bottom w:val="none" w:sz="0" w:space="0" w:color="auto"/>
        <w:right w:val="none" w:sz="0" w:space="0" w:color="auto"/>
      </w:divBdr>
    </w:div>
    <w:div w:id="634023423">
      <w:bodyDiv w:val="1"/>
      <w:marLeft w:val="0"/>
      <w:marRight w:val="0"/>
      <w:marTop w:val="0"/>
      <w:marBottom w:val="0"/>
      <w:divBdr>
        <w:top w:val="none" w:sz="0" w:space="0" w:color="auto"/>
        <w:left w:val="none" w:sz="0" w:space="0" w:color="auto"/>
        <w:bottom w:val="none" w:sz="0" w:space="0" w:color="auto"/>
        <w:right w:val="none" w:sz="0" w:space="0" w:color="auto"/>
      </w:divBdr>
    </w:div>
    <w:div w:id="634139915">
      <w:bodyDiv w:val="1"/>
      <w:marLeft w:val="0"/>
      <w:marRight w:val="0"/>
      <w:marTop w:val="0"/>
      <w:marBottom w:val="0"/>
      <w:divBdr>
        <w:top w:val="none" w:sz="0" w:space="0" w:color="auto"/>
        <w:left w:val="none" w:sz="0" w:space="0" w:color="auto"/>
        <w:bottom w:val="none" w:sz="0" w:space="0" w:color="auto"/>
        <w:right w:val="none" w:sz="0" w:space="0" w:color="auto"/>
      </w:divBdr>
    </w:div>
    <w:div w:id="634680300">
      <w:bodyDiv w:val="1"/>
      <w:marLeft w:val="0"/>
      <w:marRight w:val="0"/>
      <w:marTop w:val="0"/>
      <w:marBottom w:val="0"/>
      <w:divBdr>
        <w:top w:val="none" w:sz="0" w:space="0" w:color="auto"/>
        <w:left w:val="none" w:sz="0" w:space="0" w:color="auto"/>
        <w:bottom w:val="none" w:sz="0" w:space="0" w:color="auto"/>
        <w:right w:val="none" w:sz="0" w:space="0" w:color="auto"/>
      </w:divBdr>
    </w:div>
    <w:div w:id="634725697">
      <w:bodyDiv w:val="1"/>
      <w:marLeft w:val="0"/>
      <w:marRight w:val="0"/>
      <w:marTop w:val="0"/>
      <w:marBottom w:val="0"/>
      <w:divBdr>
        <w:top w:val="none" w:sz="0" w:space="0" w:color="auto"/>
        <w:left w:val="none" w:sz="0" w:space="0" w:color="auto"/>
        <w:bottom w:val="none" w:sz="0" w:space="0" w:color="auto"/>
        <w:right w:val="none" w:sz="0" w:space="0" w:color="auto"/>
      </w:divBdr>
    </w:div>
    <w:div w:id="635257733">
      <w:bodyDiv w:val="1"/>
      <w:marLeft w:val="0"/>
      <w:marRight w:val="0"/>
      <w:marTop w:val="0"/>
      <w:marBottom w:val="0"/>
      <w:divBdr>
        <w:top w:val="none" w:sz="0" w:space="0" w:color="auto"/>
        <w:left w:val="none" w:sz="0" w:space="0" w:color="auto"/>
        <w:bottom w:val="none" w:sz="0" w:space="0" w:color="auto"/>
        <w:right w:val="none" w:sz="0" w:space="0" w:color="auto"/>
      </w:divBdr>
    </w:div>
    <w:div w:id="636497668">
      <w:bodyDiv w:val="1"/>
      <w:marLeft w:val="0"/>
      <w:marRight w:val="0"/>
      <w:marTop w:val="0"/>
      <w:marBottom w:val="0"/>
      <w:divBdr>
        <w:top w:val="none" w:sz="0" w:space="0" w:color="auto"/>
        <w:left w:val="none" w:sz="0" w:space="0" w:color="auto"/>
        <w:bottom w:val="none" w:sz="0" w:space="0" w:color="auto"/>
        <w:right w:val="none" w:sz="0" w:space="0" w:color="auto"/>
      </w:divBdr>
    </w:div>
    <w:div w:id="636882848">
      <w:bodyDiv w:val="1"/>
      <w:marLeft w:val="0"/>
      <w:marRight w:val="0"/>
      <w:marTop w:val="0"/>
      <w:marBottom w:val="0"/>
      <w:divBdr>
        <w:top w:val="none" w:sz="0" w:space="0" w:color="auto"/>
        <w:left w:val="none" w:sz="0" w:space="0" w:color="auto"/>
        <w:bottom w:val="none" w:sz="0" w:space="0" w:color="auto"/>
        <w:right w:val="none" w:sz="0" w:space="0" w:color="auto"/>
      </w:divBdr>
    </w:div>
    <w:div w:id="639192677">
      <w:bodyDiv w:val="1"/>
      <w:marLeft w:val="0"/>
      <w:marRight w:val="0"/>
      <w:marTop w:val="0"/>
      <w:marBottom w:val="0"/>
      <w:divBdr>
        <w:top w:val="none" w:sz="0" w:space="0" w:color="auto"/>
        <w:left w:val="none" w:sz="0" w:space="0" w:color="auto"/>
        <w:bottom w:val="none" w:sz="0" w:space="0" w:color="auto"/>
        <w:right w:val="none" w:sz="0" w:space="0" w:color="auto"/>
      </w:divBdr>
    </w:div>
    <w:div w:id="639919882">
      <w:bodyDiv w:val="1"/>
      <w:marLeft w:val="0"/>
      <w:marRight w:val="0"/>
      <w:marTop w:val="0"/>
      <w:marBottom w:val="0"/>
      <w:divBdr>
        <w:top w:val="none" w:sz="0" w:space="0" w:color="auto"/>
        <w:left w:val="none" w:sz="0" w:space="0" w:color="auto"/>
        <w:bottom w:val="none" w:sz="0" w:space="0" w:color="auto"/>
        <w:right w:val="none" w:sz="0" w:space="0" w:color="auto"/>
      </w:divBdr>
    </w:div>
    <w:div w:id="640117492">
      <w:bodyDiv w:val="1"/>
      <w:marLeft w:val="0"/>
      <w:marRight w:val="0"/>
      <w:marTop w:val="0"/>
      <w:marBottom w:val="0"/>
      <w:divBdr>
        <w:top w:val="none" w:sz="0" w:space="0" w:color="auto"/>
        <w:left w:val="none" w:sz="0" w:space="0" w:color="auto"/>
        <w:bottom w:val="none" w:sz="0" w:space="0" w:color="auto"/>
        <w:right w:val="none" w:sz="0" w:space="0" w:color="auto"/>
      </w:divBdr>
    </w:div>
    <w:div w:id="641076666">
      <w:bodyDiv w:val="1"/>
      <w:marLeft w:val="0"/>
      <w:marRight w:val="0"/>
      <w:marTop w:val="0"/>
      <w:marBottom w:val="0"/>
      <w:divBdr>
        <w:top w:val="none" w:sz="0" w:space="0" w:color="auto"/>
        <w:left w:val="none" w:sz="0" w:space="0" w:color="auto"/>
        <w:bottom w:val="none" w:sz="0" w:space="0" w:color="auto"/>
        <w:right w:val="none" w:sz="0" w:space="0" w:color="auto"/>
      </w:divBdr>
    </w:div>
    <w:div w:id="641156530">
      <w:bodyDiv w:val="1"/>
      <w:marLeft w:val="0"/>
      <w:marRight w:val="0"/>
      <w:marTop w:val="0"/>
      <w:marBottom w:val="0"/>
      <w:divBdr>
        <w:top w:val="none" w:sz="0" w:space="0" w:color="auto"/>
        <w:left w:val="none" w:sz="0" w:space="0" w:color="auto"/>
        <w:bottom w:val="none" w:sz="0" w:space="0" w:color="auto"/>
        <w:right w:val="none" w:sz="0" w:space="0" w:color="auto"/>
      </w:divBdr>
    </w:div>
    <w:div w:id="642927088">
      <w:bodyDiv w:val="1"/>
      <w:marLeft w:val="0"/>
      <w:marRight w:val="0"/>
      <w:marTop w:val="0"/>
      <w:marBottom w:val="0"/>
      <w:divBdr>
        <w:top w:val="none" w:sz="0" w:space="0" w:color="auto"/>
        <w:left w:val="none" w:sz="0" w:space="0" w:color="auto"/>
        <w:bottom w:val="none" w:sz="0" w:space="0" w:color="auto"/>
        <w:right w:val="none" w:sz="0" w:space="0" w:color="auto"/>
      </w:divBdr>
    </w:div>
    <w:div w:id="644310708">
      <w:bodyDiv w:val="1"/>
      <w:marLeft w:val="0"/>
      <w:marRight w:val="0"/>
      <w:marTop w:val="0"/>
      <w:marBottom w:val="0"/>
      <w:divBdr>
        <w:top w:val="none" w:sz="0" w:space="0" w:color="auto"/>
        <w:left w:val="none" w:sz="0" w:space="0" w:color="auto"/>
        <w:bottom w:val="none" w:sz="0" w:space="0" w:color="auto"/>
        <w:right w:val="none" w:sz="0" w:space="0" w:color="auto"/>
      </w:divBdr>
    </w:div>
    <w:div w:id="644967089">
      <w:bodyDiv w:val="1"/>
      <w:marLeft w:val="0"/>
      <w:marRight w:val="0"/>
      <w:marTop w:val="0"/>
      <w:marBottom w:val="0"/>
      <w:divBdr>
        <w:top w:val="none" w:sz="0" w:space="0" w:color="auto"/>
        <w:left w:val="none" w:sz="0" w:space="0" w:color="auto"/>
        <w:bottom w:val="none" w:sz="0" w:space="0" w:color="auto"/>
        <w:right w:val="none" w:sz="0" w:space="0" w:color="auto"/>
      </w:divBdr>
    </w:div>
    <w:div w:id="646856950">
      <w:bodyDiv w:val="1"/>
      <w:marLeft w:val="0"/>
      <w:marRight w:val="0"/>
      <w:marTop w:val="0"/>
      <w:marBottom w:val="0"/>
      <w:divBdr>
        <w:top w:val="none" w:sz="0" w:space="0" w:color="auto"/>
        <w:left w:val="none" w:sz="0" w:space="0" w:color="auto"/>
        <w:bottom w:val="none" w:sz="0" w:space="0" w:color="auto"/>
        <w:right w:val="none" w:sz="0" w:space="0" w:color="auto"/>
      </w:divBdr>
    </w:div>
    <w:div w:id="647974431">
      <w:bodyDiv w:val="1"/>
      <w:marLeft w:val="0"/>
      <w:marRight w:val="0"/>
      <w:marTop w:val="0"/>
      <w:marBottom w:val="0"/>
      <w:divBdr>
        <w:top w:val="none" w:sz="0" w:space="0" w:color="auto"/>
        <w:left w:val="none" w:sz="0" w:space="0" w:color="auto"/>
        <w:bottom w:val="none" w:sz="0" w:space="0" w:color="auto"/>
        <w:right w:val="none" w:sz="0" w:space="0" w:color="auto"/>
      </w:divBdr>
    </w:div>
    <w:div w:id="648480893">
      <w:bodyDiv w:val="1"/>
      <w:marLeft w:val="0"/>
      <w:marRight w:val="0"/>
      <w:marTop w:val="0"/>
      <w:marBottom w:val="0"/>
      <w:divBdr>
        <w:top w:val="none" w:sz="0" w:space="0" w:color="auto"/>
        <w:left w:val="none" w:sz="0" w:space="0" w:color="auto"/>
        <w:bottom w:val="none" w:sz="0" w:space="0" w:color="auto"/>
        <w:right w:val="none" w:sz="0" w:space="0" w:color="auto"/>
      </w:divBdr>
    </w:div>
    <w:div w:id="648679173">
      <w:bodyDiv w:val="1"/>
      <w:marLeft w:val="0"/>
      <w:marRight w:val="0"/>
      <w:marTop w:val="0"/>
      <w:marBottom w:val="0"/>
      <w:divBdr>
        <w:top w:val="none" w:sz="0" w:space="0" w:color="auto"/>
        <w:left w:val="none" w:sz="0" w:space="0" w:color="auto"/>
        <w:bottom w:val="none" w:sz="0" w:space="0" w:color="auto"/>
        <w:right w:val="none" w:sz="0" w:space="0" w:color="auto"/>
      </w:divBdr>
    </w:div>
    <w:div w:id="650063329">
      <w:bodyDiv w:val="1"/>
      <w:marLeft w:val="0"/>
      <w:marRight w:val="0"/>
      <w:marTop w:val="0"/>
      <w:marBottom w:val="0"/>
      <w:divBdr>
        <w:top w:val="none" w:sz="0" w:space="0" w:color="auto"/>
        <w:left w:val="none" w:sz="0" w:space="0" w:color="auto"/>
        <w:bottom w:val="none" w:sz="0" w:space="0" w:color="auto"/>
        <w:right w:val="none" w:sz="0" w:space="0" w:color="auto"/>
      </w:divBdr>
    </w:div>
    <w:div w:id="650135518">
      <w:bodyDiv w:val="1"/>
      <w:marLeft w:val="0"/>
      <w:marRight w:val="0"/>
      <w:marTop w:val="0"/>
      <w:marBottom w:val="0"/>
      <w:divBdr>
        <w:top w:val="none" w:sz="0" w:space="0" w:color="auto"/>
        <w:left w:val="none" w:sz="0" w:space="0" w:color="auto"/>
        <w:bottom w:val="none" w:sz="0" w:space="0" w:color="auto"/>
        <w:right w:val="none" w:sz="0" w:space="0" w:color="auto"/>
      </w:divBdr>
    </w:div>
    <w:div w:id="650212545">
      <w:bodyDiv w:val="1"/>
      <w:marLeft w:val="0"/>
      <w:marRight w:val="0"/>
      <w:marTop w:val="0"/>
      <w:marBottom w:val="0"/>
      <w:divBdr>
        <w:top w:val="none" w:sz="0" w:space="0" w:color="auto"/>
        <w:left w:val="none" w:sz="0" w:space="0" w:color="auto"/>
        <w:bottom w:val="none" w:sz="0" w:space="0" w:color="auto"/>
        <w:right w:val="none" w:sz="0" w:space="0" w:color="auto"/>
      </w:divBdr>
    </w:div>
    <w:div w:id="651298482">
      <w:bodyDiv w:val="1"/>
      <w:marLeft w:val="0"/>
      <w:marRight w:val="0"/>
      <w:marTop w:val="0"/>
      <w:marBottom w:val="0"/>
      <w:divBdr>
        <w:top w:val="none" w:sz="0" w:space="0" w:color="auto"/>
        <w:left w:val="none" w:sz="0" w:space="0" w:color="auto"/>
        <w:bottom w:val="none" w:sz="0" w:space="0" w:color="auto"/>
        <w:right w:val="none" w:sz="0" w:space="0" w:color="auto"/>
      </w:divBdr>
    </w:div>
    <w:div w:id="652030154">
      <w:bodyDiv w:val="1"/>
      <w:marLeft w:val="0"/>
      <w:marRight w:val="0"/>
      <w:marTop w:val="0"/>
      <w:marBottom w:val="0"/>
      <w:divBdr>
        <w:top w:val="none" w:sz="0" w:space="0" w:color="auto"/>
        <w:left w:val="none" w:sz="0" w:space="0" w:color="auto"/>
        <w:bottom w:val="none" w:sz="0" w:space="0" w:color="auto"/>
        <w:right w:val="none" w:sz="0" w:space="0" w:color="auto"/>
      </w:divBdr>
    </w:div>
    <w:div w:id="652491045">
      <w:bodyDiv w:val="1"/>
      <w:marLeft w:val="0"/>
      <w:marRight w:val="0"/>
      <w:marTop w:val="0"/>
      <w:marBottom w:val="0"/>
      <w:divBdr>
        <w:top w:val="none" w:sz="0" w:space="0" w:color="auto"/>
        <w:left w:val="none" w:sz="0" w:space="0" w:color="auto"/>
        <w:bottom w:val="none" w:sz="0" w:space="0" w:color="auto"/>
        <w:right w:val="none" w:sz="0" w:space="0" w:color="auto"/>
      </w:divBdr>
    </w:div>
    <w:div w:id="652951119">
      <w:bodyDiv w:val="1"/>
      <w:marLeft w:val="0"/>
      <w:marRight w:val="0"/>
      <w:marTop w:val="0"/>
      <w:marBottom w:val="0"/>
      <w:divBdr>
        <w:top w:val="none" w:sz="0" w:space="0" w:color="auto"/>
        <w:left w:val="none" w:sz="0" w:space="0" w:color="auto"/>
        <w:bottom w:val="none" w:sz="0" w:space="0" w:color="auto"/>
        <w:right w:val="none" w:sz="0" w:space="0" w:color="auto"/>
      </w:divBdr>
    </w:div>
    <w:div w:id="653870959">
      <w:bodyDiv w:val="1"/>
      <w:marLeft w:val="0"/>
      <w:marRight w:val="0"/>
      <w:marTop w:val="0"/>
      <w:marBottom w:val="0"/>
      <w:divBdr>
        <w:top w:val="none" w:sz="0" w:space="0" w:color="auto"/>
        <w:left w:val="none" w:sz="0" w:space="0" w:color="auto"/>
        <w:bottom w:val="none" w:sz="0" w:space="0" w:color="auto"/>
        <w:right w:val="none" w:sz="0" w:space="0" w:color="auto"/>
      </w:divBdr>
    </w:div>
    <w:div w:id="653871539">
      <w:bodyDiv w:val="1"/>
      <w:marLeft w:val="0"/>
      <w:marRight w:val="0"/>
      <w:marTop w:val="0"/>
      <w:marBottom w:val="0"/>
      <w:divBdr>
        <w:top w:val="none" w:sz="0" w:space="0" w:color="auto"/>
        <w:left w:val="none" w:sz="0" w:space="0" w:color="auto"/>
        <w:bottom w:val="none" w:sz="0" w:space="0" w:color="auto"/>
        <w:right w:val="none" w:sz="0" w:space="0" w:color="auto"/>
      </w:divBdr>
    </w:div>
    <w:div w:id="654381526">
      <w:bodyDiv w:val="1"/>
      <w:marLeft w:val="0"/>
      <w:marRight w:val="0"/>
      <w:marTop w:val="0"/>
      <w:marBottom w:val="0"/>
      <w:divBdr>
        <w:top w:val="none" w:sz="0" w:space="0" w:color="auto"/>
        <w:left w:val="none" w:sz="0" w:space="0" w:color="auto"/>
        <w:bottom w:val="none" w:sz="0" w:space="0" w:color="auto"/>
        <w:right w:val="none" w:sz="0" w:space="0" w:color="auto"/>
      </w:divBdr>
    </w:div>
    <w:div w:id="655377069">
      <w:bodyDiv w:val="1"/>
      <w:marLeft w:val="0"/>
      <w:marRight w:val="0"/>
      <w:marTop w:val="0"/>
      <w:marBottom w:val="0"/>
      <w:divBdr>
        <w:top w:val="none" w:sz="0" w:space="0" w:color="auto"/>
        <w:left w:val="none" w:sz="0" w:space="0" w:color="auto"/>
        <w:bottom w:val="none" w:sz="0" w:space="0" w:color="auto"/>
        <w:right w:val="none" w:sz="0" w:space="0" w:color="auto"/>
      </w:divBdr>
    </w:div>
    <w:div w:id="655884945">
      <w:bodyDiv w:val="1"/>
      <w:marLeft w:val="0"/>
      <w:marRight w:val="0"/>
      <w:marTop w:val="0"/>
      <w:marBottom w:val="0"/>
      <w:divBdr>
        <w:top w:val="none" w:sz="0" w:space="0" w:color="auto"/>
        <w:left w:val="none" w:sz="0" w:space="0" w:color="auto"/>
        <w:bottom w:val="none" w:sz="0" w:space="0" w:color="auto"/>
        <w:right w:val="none" w:sz="0" w:space="0" w:color="auto"/>
      </w:divBdr>
    </w:div>
    <w:div w:id="657657715">
      <w:bodyDiv w:val="1"/>
      <w:marLeft w:val="0"/>
      <w:marRight w:val="0"/>
      <w:marTop w:val="0"/>
      <w:marBottom w:val="0"/>
      <w:divBdr>
        <w:top w:val="none" w:sz="0" w:space="0" w:color="auto"/>
        <w:left w:val="none" w:sz="0" w:space="0" w:color="auto"/>
        <w:bottom w:val="none" w:sz="0" w:space="0" w:color="auto"/>
        <w:right w:val="none" w:sz="0" w:space="0" w:color="auto"/>
      </w:divBdr>
    </w:div>
    <w:div w:id="660040832">
      <w:bodyDiv w:val="1"/>
      <w:marLeft w:val="0"/>
      <w:marRight w:val="0"/>
      <w:marTop w:val="0"/>
      <w:marBottom w:val="0"/>
      <w:divBdr>
        <w:top w:val="none" w:sz="0" w:space="0" w:color="auto"/>
        <w:left w:val="none" w:sz="0" w:space="0" w:color="auto"/>
        <w:bottom w:val="none" w:sz="0" w:space="0" w:color="auto"/>
        <w:right w:val="none" w:sz="0" w:space="0" w:color="auto"/>
      </w:divBdr>
    </w:div>
    <w:div w:id="662658883">
      <w:bodyDiv w:val="1"/>
      <w:marLeft w:val="0"/>
      <w:marRight w:val="0"/>
      <w:marTop w:val="0"/>
      <w:marBottom w:val="0"/>
      <w:divBdr>
        <w:top w:val="none" w:sz="0" w:space="0" w:color="auto"/>
        <w:left w:val="none" w:sz="0" w:space="0" w:color="auto"/>
        <w:bottom w:val="none" w:sz="0" w:space="0" w:color="auto"/>
        <w:right w:val="none" w:sz="0" w:space="0" w:color="auto"/>
      </w:divBdr>
    </w:div>
    <w:div w:id="664674406">
      <w:bodyDiv w:val="1"/>
      <w:marLeft w:val="0"/>
      <w:marRight w:val="0"/>
      <w:marTop w:val="0"/>
      <w:marBottom w:val="0"/>
      <w:divBdr>
        <w:top w:val="none" w:sz="0" w:space="0" w:color="auto"/>
        <w:left w:val="none" w:sz="0" w:space="0" w:color="auto"/>
        <w:bottom w:val="none" w:sz="0" w:space="0" w:color="auto"/>
        <w:right w:val="none" w:sz="0" w:space="0" w:color="auto"/>
      </w:divBdr>
    </w:div>
    <w:div w:id="665523267">
      <w:bodyDiv w:val="1"/>
      <w:marLeft w:val="0"/>
      <w:marRight w:val="0"/>
      <w:marTop w:val="0"/>
      <w:marBottom w:val="0"/>
      <w:divBdr>
        <w:top w:val="none" w:sz="0" w:space="0" w:color="auto"/>
        <w:left w:val="none" w:sz="0" w:space="0" w:color="auto"/>
        <w:bottom w:val="none" w:sz="0" w:space="0" w:color="auto"/>
        <w:right w:val="none" w:sz="0" w:space="0" w:color="auto"/>
      </w:divBdr>
    </w:div>
    <w:div w:id="666592450">
      <w:bodyDiv w:val="1"/>
      <w:marLeft w:val="0"/>
      <w:marRight w:val="0"/>
      <w:marTop w:val="0"/>
      <w:marBottom w:val="0"/>
      <w:divBdr>
        <w:top w:val="none" w:sz="0" w:space="0" w:color="auto"/>
        <w:left w:val="none" w:sz="0" w:space="0" w:color="auto"/>
        <w:bottom w:val="none" w:sz="0" w:space="0" w:color="auto"/>
        <w:right w:val="none" w:sz="0" w:space="0" w:color="auto"/>
      </w:divBdr>
    </w:div>
    <w:div w:id="667251320">
      <w:bodyDiv w:val="1"/>
      <w:marLeft w:val="0"/>
      <w:marRight w:val="0"/>
      <w:marTop w:val="0"/>
      <w:marBottom w:val="0"/>
      <w:divBdr>
        <w:top w:val="none" w:sz="0" w:space="0" w:color="auto"/>
        <w:left w:val="none" w:sz="0" w:space="0" w:color="auto"/>
        <w:bottom w:val="none" w:sz="0" w:space="0" w:color="auto"/>
        <w:right w:val="none" w:sz="0" w:space="0" w:color="auto"/>
      </w:divBdr>
    </w:div>
    <w:div w:id="669060647">
      <w:bodyDiv w:val="1"/>
      <w:marLeft w:val="0"/>
      <w:marRight w:val="0"/>
      <w:marTop w:val="0"/>
      <w:marBottom w:val="0"/>
      <w:divBdr>
        <w:top w:val="none" w:sz="0" w:space="0" w:color="auto"/>
        <w:left w:val="none" w:sz="0" w:space="0" w:color="auto"/>
        <w:bottom w:val="none" w:sz="0" w:space="0" w:color="auto"/>
        <w:right w:val="none" w:sz="0" w:space="0" w:color="auto"/>
      </w:divBdr>
    </w:div>
    <w:div w:id="670446389">
      <w:bodyDiv w:val="1"/>
      <w:marLeft w:val="0"/>
      <w:marRight w:val="0"/>
      <w:marTop w:val="0"/>
      <w:marBottom w:val="0"/>
      <w:divBdr>
        <w:top w:val="none" w:sz="0" w:space="0" w:color="auto"/>
        <w:left w:val="none" w:sz="0" w:space="0" w:color="auto"/>
        <w:bottom w:val="none" w:sz="0" w:space="0" w:color="auto"/>
        <w:right w:val="none" w:sz="0" w:space="0" w:color="auto"/>
      </w:divBdr>
    </w:div>
    <w:div w:id="671758789">
      <w:bodyDiv w:val="1"/>
      <w:marLeft w:val="0"/>
      <w:marRight w:val="0"/>
      <w:marTop w:val="0"/>
      <w:marBottom w:val="0"/>
      <w:divBdr>
        <w:top w:val="none" w:sz="0" w:space="0" w:color="auto"/>
        <w:left w:val="none" w:sz="0" w:space="0" w:color="auto"/>
        <w:bottom w:val="none" w:sz="0" w:space="0" w:color="auto"/>
        <w:right w:val="none" w:sz="0" w:space="0" w:color="auto"/>
      </w:divBdr>
    </w:div>
    <w:div w:id="672415656">
      <w:bodyDiv w:val="1"/>
      <w:marLeft w:val="0"/>
      <w:marRight w:val="0"/>
      <w:marTop w:val="0"/>
      <w:marBottom w:val="0"/>
      <w:divBdr>
        <w:top w:val="none" w:sz="0" w:space="0" w:color="auto"/>
        <w:left w:val="none" w:sz="0" w:space="0" w:color="auto"/>
        <w:bottom w:val="none" w:sz="0" w:space="0" w:color="auto"/>
        <w:right w:val="none" w:sz="0" w:space="0" w:color="auto"/>
      </w:divBdr>
    </w:div>
    <w:div w:id="672685581">
      <w:bodyDiv w:val="1"/>
      <w:marLeft w:val="0"/>
      <w:marRight w:val="0"/>
      <w:marTop w:val="0"/>
      <w:marBottom w:val="0"/>
      <w:divBdr>
        <w:top w:val="none" w:sz="0" w:space="0" w:color="auto"/>
        <w:left w:val="none" w:sz="0" w:space="0" w:color="auto"/>
        <w:bottom w:val="none" w:sz="0" w:space="0" w:color="auto"/>
        <w:right w:val="none" w:sz="0" w:space="0" w:color="auto"/>
      </w:divBdr>
    </w:div>
    <w:div w:id="673804106">
      <w:bodyDiv w:val="1"/>
      <w:marLeft w:val="0"/>
      <w:marRight w:val="0"/>
      <w:marTop w:val="0"/>
      <w:marBottom w:val="0"/>
      <w:divBdr>
        <w:top w:val="none" w:sz="0" w:space="0" w:color="auto"/>
        <w:left w:val="none" w:sz="0" w:space="0" w:color="auto"/>
        <w:bottom w:val="none" w:sz="0" w:space="0" w:color="auto"/>
        <w:right w:val="none" w:sz="0" w:space="0" w:color="auto"/>
      </w:divBdr>
    </w:div>
    <w:div w:id="675156738">
      <w:bodyDiv w:val="1"/>
      <w:marLeft w:val="0"/>
      <w:marRight w:val="0"/>
      <w:marTop w:val="0"/>
      <w:marBottom w:val="0"/>
      <w:divBdr>
        <w:top w:val="none" w:sz="0" w:space="0" w:color="auto"/>
        <w:left w:val="none" w:sz="0" w:space="0" w:color="auto"/>
        <w:bottom w:val="none" w:sz="0" w:space="0" w:color="auto"/>
        <w:right w:val="none" w:sz="0" w:space="0" w:color="auto"/>
      </w:divBdr>
    </w:div>
    <w:div w:id="677317021">
      <w:bodyDiv w:val="1"/>
      <w:marLeft w:val="0"/>
      <w:marRight w:val="0"/>
      <w:marTop w:val="0"/>
      <w:marBottom w:val="0"/>
      <w:divBdr>
        <w:top w:val="none" w:sz="0" w:space="0" w:color="auto"/>
        <w:left w:val="none" w:sz="0" w:space="0" w:color="auto"/>
        <w:bottom w:val="none" w:sz="0" w:space="0" w:color="auto"/>
        <w:right w:val="none" w:sz="0" w:space="0" w:color="auto"/>
      </w:divBdr>
    </w:div>
    <w:div w:id="679544575">
      <w:bodyDiv w:val="1"/>
      <w:marLeft w:val="0"/>
      <w:marRight w:val="0"/>
      <w:marTop w:val="0"/>
      <w:marBottom w:val="0"/>
      <w:divBdr>
        <w:top w:val="none" w:sz="0" w:space="0" w:color="auto"/>
        <w:left w:val="none" w:sz="0" w:space="0" w:color="auto"/>
        <w:bottom w:val="none" w:sz="0" w:space="0" w:color="auto"/>
        <w:right w:val="none" w:sz="0" w:space="0" w:color="auto"/>
      </w:divBdr>
    </w:div>
    <w:div w:id="680081516">
      <w:bodyDiv w:val="1"/>
      <w:marLeft w:val="0"/>
      <w:marRight w:val="0"/>
      <w:marTop w:val="0"/>
      <w:marBottom w:val="0"/>
      <w:divBdr>
        <w:top w:val="none" w:sz="0" w:space="0" w:color="auto"/>
        <w:left w:val="none" w:sz="0" w:space="0" w:color="auto"/>
        <w:bottom w:val="none" w:sz="0" w:space="0" w:color="auto"/>
        <w:right w:val="none" w:sz="0" w:space="0" w:color="auto"/>
      </w:divBdr>
    </w:div>
    <w:div w:id="680472183">
      <w:bodyDiv w:val="1"/>
      <w:marLeft w:val="0"/>
      <w:marRight w:val="0"/>
      <w:marTop w:val="0"/>
      <w:marBottom w:val="0"/>
      <w:divBdr>
        <w:top w:val="none" w:sz="0" w:space="0" w:color="auto"/>
        <w:left w:val="none" w:sz="0" w:space="0" w:color="auto"/>
        <w:bottom w:val="none" w:sz="0" w:space="0" w:color="auto"/>
        <w:right w:val="none" w:sz="0" w:space="0" w:color="auto"/>
      </w:divBdr>
    </w:div>
    <w:div w:id="681199912">
      <w:bodyDiv w:val="1"/>
      <w:marLeft w:val="0"/>
      <w:marRight w:val="0"/>
      <w:marTop w:val="0"/>
      <w:marBottom w:val="0"/>
      <w:divBdr>
        <w:top w:val="none" w:sz="0" w:space="0" w:color="auto"/>
        <w:left w:val="none" w:sz="0" w:space="0" w:color="auto"/>
        <w:bottom w:val="none" w:sz="0" w:space="0" w:color="auto"/>
        <w:right w:val="none" w:sz="0" w:space="0" w:color="auto"/>
      </w:divBdr>
    </w:div>
    <w:div w:id="681279307">
      <w:bodyDiv w:val="1"/>
      <w:marLeft w:val="0"/>
      <w:marRight w:val="0"/>
      <w:marTop w:val="0"/>
      <w:marBottom w:val="0"/>
      <w:divBdr>
        <w:top w:val="none" w:sz="0" w:space="0" w:color="auto"/>
        <w:left w:val="none" w:sz="0" w:space="0" w:color="auto"/>
        <w:bottom w:val="none" w:sz="0" w:space="0" w:color="auto"/>
        <w:right w:val="none" w:sz="0" w:space="0" w:color="auto"/>
      </w:divBdr>
    </w:div>
    <w:div w:id="682127883">
      <w:bodyDiv w:val="1"/>
      <w:marLeft w:val="0"/>
      <w:marRight w:val="0"/>
      <w:marTop w:val="0"/>
      <w:marBottom w:val="0"/>
      <w:divBdr>
        <w:top w:val="none" w:sz="0" w:space="0" w:color="auto"/>
        <w:left w:val="none" w:sz="0" w:space="0" w:color="auto"/>
        <w:bottom w:val="none" w:sz="0" w:space="0" w:color="auto"/>
        <w:right w:val="none" w:sz="0" w:space="0" w:color="auto"/>
      </w:divBdr>
    </w:div>
    <w:div w:id="683019358">
      <w:bodyDiv w:val="1"/>
      <w:marLeft w:val="0"/>
      <w:marRight w:val="0"/>
      <w:marTop w:val="0"/>
      <w:marBottom w:val="0"/>
      <w:divBdr>
        <w:top w:val="none" w:sz="0" w:space="0" w:color="auto"/>
        <w:left w:val="none" w:sz="0" w:space="0" w:color="auto"/>
        <w:bottom w:val="none" w:sz="0" w:space="0" w:color="auto"/>
        <w:right w:val="none" w:sz="0" w:space="0" w:color="auto"/>
      </w:divBdr>
    </w:div>
    <w:div w:id="683358128">
      <w:bodyDiv w:val="1"/>
      <w:marLeft w:val="0"/>
      <w:marRight w:val="0"/>
      <w:marTop w:val="0"/>
      <w:marBottom w:val="0"/>
      <w:divBdr>
        <w:top w:val="none" w:sz="0" w:space="0" w:color="auto"/>
        <w:left w:val="none" w:sz="0" w:space="0" w:color="auto"/>
        <w:bottom w:val="none" w:sz="0" w:space="0" w:color="auto"/>
        <w:right w:val="none" w:sz="0" w:space="0" w:color="auto"/>
      </w:divBdr>
    </w:div>
    <w:div w:id="684286301">
      <w:bodyDiv w:val="1"/>
      <w:marLeft w:val="0"/>
      <w:marRight w:val="0"/>
      <w:marTop w:val="0"/>
      <w:marBottom w:val="0"/>
      <w:divBdr>
        <w:top w:val="none" w:sz="0" w:space="0" w:color="auto"/>
        <w:left w:val="none" w:sz="0" w:space="0" w:color="auto"/>
        <w:bottom w:val="none" w:sz="0" w:space="0" w:color="auto"/>
        <w:right w:val="none" w:sz="0" w:space="0" w:color="auto"/>
      </w:divBdr>
    </w:div>
    <w:div w:id="685713077">
      <w:bodyDiv w:val="1"/>
      <w:marLeft w:val="0"/>
      <w:marRight w:val="0"/>
      <w:marTop w:val="0"/>
      <w:marBottom w:val="0"/>
      <w:divBdr>
        <w:top w:val="none" w:sz="0" w:space="0" w:color="auto"/>
        <w:left w:val="none" w:sz="0" w:space="0" w:color="auto"/>
        <w:bottom w:val="none" w:sz="0" w:space="0" w:color="auto"/>
        <w:right w:val="none" w:sz="0" w:space="0" w:color="auto"/>
      </w:divBdr>
    </w:div>
    <w:div w:id="687869559">
      <w:bodyDiv w:val="1"/>
      <w:marLeft w:val="0"/>
      <w:marRight w:val="0"/>
      <w:marTop w:val="0"/>
      <w:marBottom w:val="0"/>
      <w:divBdr>
        <w:top w:val="none" w:sz="0" w:space="0" w:color="auto"/>
        <w:left w:val="none" w:sz="0" w:space="0" w:color="auto"/>
        <w:bottom w:val="none" w:sz="0" w:space="0" w:color="auto"/>
        <w:right w:val="none" w:sz="0" w:space="0" w:color="auto"/>
      </w:divBdr>
    </w:div>
    <w:div w:id="690499641">
      <w:bodyDiv w:val="1"/>
      <w:marLeft w:val="0"/>
      <w:marRight w:val="0"/>
      <w:marTop w:val="0"/>
      <w:marBottom w:val="0"/>
      <w:divBdr>
        <w:top w:val="none" w:sz="0" w:space="0" w:color="auto"/>
        <w:left w:val="none" w:sz="0" w:space="0" w:color="auto"/>
        <w:bottom w:val="none" w:sz="0" w:space="0" w:color="auto"/>
        <w:right w:val="none" w:sz="0" w:space="0" w:color="auto"/>
      </w:divBdr>
    </w:div>
    <w:div w:id="694961607">
      <w:bodyDiv w:val="1"/>
      <w:marLeft w:val="0"/>
      <w:marRight w:val="0"/>
      <w:marTop w:val="0"/>
      <w:marBottom w:val="0"/>
      <w:divBdr>
        <w:top w:val="none" w:sz="0" w:space="0" w:color="auto"/>
        <w:left w:val="none" w:sz="0" w:space="0" w:color="auto"/>
        <w:bottom w:val="none" w:sz="0" w:space="0" w:color="auto"/>
        <w:right w:val="none" w:sz="0" w:space="0" w:color="auto"/>
      </w:divBdr>
    </w:div>
    <w:div w:id="696126985">
      <w:bodyDiv w:val="1"/>
      <w:marLeft w:val="0"/>
      <w:marRight w:val="0"/>
      <w:marTop w:val="0"/>
      <w:marBottom w:val="0"/>
      <w:divBdr>
        <w:top w:val="none" w:sz="0" w:space="0" w:color="auto"/>
        <w:left w:val="none" w:sz="0" w:space="0" w:color="auto"/>
        <w:bottom w:val="none" w:sz="0" w:space="0" w:color="auto"/>
        <w:right w:val="none" w:sz="0" w:space="0" w:color="auto"/>
      </w:divBdr>
    </w:div>
    <w:div w:id="697124117">
      <w:bodyDiv w:val="1"/>
      <w:marLeft w:val="0"/>
      <w:marRight w:val="0"/>
      <w:marTop w:val="0"/>
      <w:marBottom w:val="0"/>
      <w:divBdr>
        <w:top w:val="none" w:sz="0" w:space="0" w:color="auto"/>
        <w:left w:val="none" w:sz="0" w:space="0" w:color="auto"/>
        <w:bottom w:val="none" w:sz="0" w:space="0" w:color="auto"/>
        <w:right w:val="none" w:sz="0" w:space="0" w:color="auto"/>
      </w:divBdr>
    </w:div>
    <w:div w:id="697242050">
      <w:bodyDiv w:val="1"/>
      <w:marLeft w:val="0"/>
      <w:marRight w:val="0"/>
      <w:marTop w:val="0"/>
      <w:marBottom w:val="0"/>
      <w:divBdr>
        <w:top w:val="none" w:sz="0" w:space="0" w:color="auto"/>
        <w:left w:val="none" w:sz="0" w:space="0" w:color="auto"/>
        <w:bottom w:val="none" w:sz="0" w:space="0" w:color="auto"/>
        <w:right w:val="none" w:sz="0" w:space="0" w:color="auto"/>
      </w:divBdr>
    </w:div>
    <w:div w:id="697658948">
      <w:bodyDiv w:val="1"/>
      <w:marLeft w:val="0"/>
      <w:marRight w:val="0"/>
      <w:marTop w:val="0"/>
      <w:marBottom w:val="0"/>
      <w:divBdr>
        <w:top w:val="none" w:sz="0" w:space="0" w:color="auto"/>
        <w:left w:val="none" w:sz="0" w:space="0" w:color="auto"/>
        <w:bottom w:val="none" w:sz="0" w:space="0" w:color="auto"/>
        <w:right w:val="none" w:sz="0" w:space="0" w:color="auto"/>
      </w:divBdr>
    </w:div>
    <w:div w:id="698631655">
      <w:bodyDiv w:val="1"/>
      <w:marLeft w:val="0"/>
      <w:marRight w:val="0"/>
      <w:marTop w:val="0"/>
      <w:marBottom w:val="0"/>
      <w:divBdr>
        <w:top w:val="none" w:sz="0" w:space="0" w:color="auto"/>
        <w:left w:val="none" w:sz="0" w:space="0" w:color="auto"/>
        <w:bottom w:val="none" w:sz="0" w:space="0" w:color="auto"/>
        <w:right w:val="none" w:sz="0" w:space="0" w:color="auto"/>
      </w:divBdr>
    </w:div>
    <w:div w:id="698706141">
      <w:bodyDiv w:val="1"/>
      <w:marLeft w:val="0"/>
      <w:marRight w:val="0"/>
      <w:marTop w:val="0"/>
      <w:marBottom w:val="0"/>
      <w:divBdr>
        <w:top w:val="none" w:sz="0" w:space="0" w:color="auto"/>
        <w:left w:val="none" w:sz="0" w:space="0" w:color="auto"/>
        <w:bottom w:val="none" w:sz="0" w:space="0" w:color="auto"/>
        <w:right w:val="none" w:sz="0" w:space="0" w:color="auto"/>
      </w:divBdr>
    </w:div>
    <w:div w:id="699815426">
      <w:bodyDiv w:val="1"/>
      <w:marLeft w:val="0"/>
      <w:marRight w:val="0"/>
      <w:marTop w:val="0"/>
      <w:marBottom w:val="0"/>
      <w:divBdr>
        <w:top w:val="none" w:sz="0" w:space="0" w:color="auto"/>
        <w:left w:val="none" w:sz="0" w:space="0" w:color="auto"/>
        <w:bottom w:val="none" w:sz="0" w:space="0" w:color="auto"/>
        <w:right w:val="none" w:sz="0" w:space="0" w:color="auto"/>
      </w:divBdr>
    </w:div>
    <w:div w:id="700206440">
      <w:bodyDiv w:val="1"/>
      <w:marLeft w:val="0"/>
      <w:marRight w:val="0"/>
      <w:marTop w:val="0"/>
      <w:marBottom w:val="0"/>
      <w:divBdr>
        <w:top w:val="none" w:sz="0" w:space="0" w:color="auto"/>
        <w:left w:val="none" w:sz="0" w:space="0" w:color="auto"/>
        <w:bottom w:val="none" w:sz="0" w:space="0" w:color="auto"/>
        <w:right w:val="none" w:sz="0" w:space="0" w:color="auto"/>
      </w:divBdr>
    </w:div>
    <w:div w:id="701396895">
      <w:bodyDiv w:val="1"/>
      <w:marLeft w:val="0"/>
      <w:marRight w:val="0"/>
      <w:marTop w:val="0"/>
      <w:marBottom w:val="0"/>
      <w:divBdr>
        <w:top w:val="none" w:sz="0" w:space="0" w:color="auto"/>
        <w:left w:val="none" w:sz="0" w:space="0" w:color="auto"/>
        <w:bottom w:val="none" w:sz="0" w:space="0" w:color="auto"/>
        <w:right w:val="none" w:sz="0" w:space="0" w:color="auto"/>
      </w:divBdr>
    </w:div>
    <w:div w:id="706176025">
      <w:bodyDiv w:val="1"/>
      <w:marLeft w:val="0"/>
      <w:marRight w:val="0"/>
      <w:marTop w:val="0"/>
      <w:marBottom w:val="0"/>
      <w:divBdr>
        <w:top w:val="none" w:sz="0" w:space="0" w:color="auto"/>
        <w:left w:val="none" w:sz="0" w:space="0" w:color="auto"/>
        <w:bottom w:val="none" w:sz="0" w:space="0" w:color="auto"/>
        <w:right w:val="none" w:sz="0" w:space="0" w:color="auto"/>
      </w:divBdr>
    </w:div>
    <w:div w:id="706561851">
      <w:bodyDiv w:val="1"/>
      <w:marLeft w:val="0"/>
      <w:marRight w:val="0"/>
      <w:marTop w:val="0"/>
      <w:marBottom w:val="0"/>
      <w:divBdr>
        <w:top w:val="none" w:sz="0" w:space="0" w:color="auto"/>
        <w:left w:val="none" w:sz="0" w:space="0" w:color="auto"/>
        <w:bottom w:val="none" w:sz="0" w:space="0" w:color="auto"/>
        <w:right w:val="none" w:sz="0" w:space="0" w:color="auto"/>
      </w:divBdr>
    </w:div>
    <w:div w:id="707725047">
      <w:bodyDiv w:val="1"/>
      <w:marLeft w:val="0"/>
      <w:marRight w:val="0"/>
      <w:marTop w:val="0"/>
      <w:marBottom w:val="0"/>
      <w:divBdr>
        <w:top w:val="none" w:sz="0" w:space="0" w:color="auto"/>
        <w:left w:val="none" w:sz="0" w:space="0" w:color="auto"/>
        <w:bottom w:val="none" w:sz="0" w:space="0" w:color="auto"/>
        <w:right w:val="none" w:sz="0" w:space="0" w:color="auto"/>
      </w:divBdr>
    </w:div>
    <w:div w:id="709958674">
      <w:bodyDiv w:val="1"/>
      <w:marLeft w:val="0"/>
      <w:marRight w:val="0"/>
      <w:marTop w:val="0"/>
      <w:marBottom w:val="0"/>
      <w:divBdr>
        <w:top w:val="none" w:sz="0" w:space="0" w:color="auto"/>
        <w:left w:val="none" w:sz="0" w:space="0" w:color="auto"/>
        <w:bottom w:val="none" w:sz="0" w:space="0" w:color="auto"/>
        <w:right w:val="none" w:sz="0" w:space="0" w:color="auto"/>
      </w:divBdr>
    </w:div>
    <w:div w:id="711541352">
      <w:bodyDiv w:val="1"/>
      <w:marLeft w:val="0"/>
      <w:marRight w:val="0"/>
      <w:marTop w:val="0"/>
      <w:marBottom w:val="0"/>
      <w:divBdr>
        <w:top w:val="none" w:sz="0" w:space="0" w:color="auto"/>
        <w:left w:val="none" w:sz="0" w:space="0" w:color="auto"/>
        <w:bottom w:val="none" w:sz="0" w:space="0" w:color="auto"/>
        <w:right w:val="none" w:sz="0" w:space="0" w:color="auto"/>
      </w:divBdr>
    </w:div>
    <w:div w:id="711661023">
      <w:bodyDiv w:val="1"/>
      <w:marLeft w:val="0"/>
      <w:marRight w:val="0"/>
      <w:marTop w:val="0"/>
      <w:marBottom w:val="0"/>
      <w:divBdr>
        <w:top w:val="none" w:sz="0" w:space="0" w:color="auto"/>
        <w:left w:val="none" w:sz="0" w:space="0" w:color="auto"/>
        <w:bottom w:val="none" w:sz="0" w:space="0" w:color="auto"/>
        <w:right w:val="none" w:sz="0" w:space="0" w:color="auto"/>
      </w:divBdr>
    </w:div>
    <w:div w:id="712996146">
      <w:bodyDiv w:val="1"/>
      <w:marLeft w:val="0"/>
      <w:marRight w:val="0"/>
      <w:marTop w:val="0"/>
      <w:marBottom w:val="0"/>
      <w:divBdr>
        <w:top w:val="none" w:sz="0" w:space="0" w:color="auto"/>
        <w:left w:val="none" w:sz="0" w:space="0" w:color="auto"/>
        <w:bottom w:val="none" w:sz="0" w:space="0" w:color="auto"/>
        <w:right w:val="none" w:sz="0" w:space="0" w:color="auto"/>
      </w:divBdr>
    </w:div>
    <w:div w:id="713889042">
      <w:bodyDiv w:val="1"/>
      <w:marLeft w:val="0"/>
      <w:marRight w:val="0"/>
      <w:marTop w:val="0"/>
      <w:marBottom w:val="0"/>
      <w:divBdr>
        <w:top w:val="none" w:sz="0" w:space="0" w:color="auto"/>
        <w:left w:val="none" w:sz="0" w:space="0" w:color="auto"/>
        <w:bottom w:val="none" w:sz="0" w:space="0" w:color="auto"/>
        <w:right w:val="none" w:sz="0" w:space="0" w:color="auto"/>
      </w:divBdr>
    </w:div>
    <w:div w:id="714307398">
      <w:bodyDiv w:val="1"/>
      <w:marLeft w:val="0"/>
      <w:marRight w:val="0"/>
      <w:marTop w:val="0"/>
      <w:marBottom w:val="0"/>
      <w:divBdr>
        <w:top w:val="none" w:sz="0" w:space="0" w:color="auto"/>
        <w:left w:val="none" w:sz="0" w:space="0" w:color="auto"/>
        <w:bottom w:val="none" w:sz="0" w:space="0" w:color="auto"/>
        <w:right w:val="none" w:sz="0" w:space="0" w:color="auto"/>
      </w:divBdr>
    </w:div>
    <w:div w:id="715743951">
      <w:bodyDiv w:val="1"/>
      <w:marLeft w:val="0"/>
      <w:marRight w:val="0"/>
      <w:marTop w:val="0"/>
      <w:marBottom w:val="0"/>
      <w:divBdr>
        <w:top w:val="none" w:sz="0" w:space="0" w:color="auto"/>
        <w:left w:val="none" w:sz="0" w:space="0" w:color="auto"/>
        <w:bottom w:val="none" w:sz="0" w:space="0" w:color="auto"/>
        <w:right w:val="none" w:sz="0" w:space="0" w:color="auto"/>
      </w:divBdr>
    </w:div>
    <w:div w:id="716705595">
      <w:bodyDiv w:val="1"/>
      <w:marLeft w:val="0"/>
      <w:marRight w:val="0"/>
      <w:marTop w:val="0"/>
      <w:marBottom w:val="0"/>
      <w:divBdr>
        <w:top w:val="none" w:sz="0" w:space="0" w:color="auto"/>
        <w:left w:val="none" w:sz="0" w:space="0" w:color="auto"/>
        <w:bottom w:val="none" w:sz="0" w:space="0" w:color="auto"/>
        <w:right w:val="none" w:sz="0" w:space="0" w:color="auto"/>
      </w:divBdr>
    </w:div>
    <w:div w:id="717818797">
      <w:bodyDiv w:val="1"/>
      <w:marLeft w:val="0"/>
      <w:marRight w:val="0"/>
      <w:marTop w:val="0"/>
      <w:marBottom w:val="0"/>
      <w:divBdr>
        <w:top w:val="none" w:sz="0" w:space="0" w:color="auto"/>
        <w:left w:val="none" w:sz="0" w:space="0" w:color="auto"/>
        <w:bottom w:val="none" w:sz="0" w:space="0" w:color="auto"/>
        <w:right w:val="none" w:sz="0" w:space="0" w:color="auto"/>
      </w:divBdr>
    </w:div>
    <w:div w:id="719207161">
      <w:bodyDiv w:val="1"/>
      <w:marLeft w:val="0"/>
      <w:marRight w:val="0"/>
      <w:marTop w:val="0"/>
      <w:marBottom w:val="0"/>
      <w:divBdr>
        <w:top w:val="none" w:sz="0" w:space="0" w:color="auto"/>
        <w:left w:val="none" w:sz="0" w:space="0" w:color="auto"/>
        <w:bottom w:val="none" w:sz="0" w:space="0" w:color="auto"/>
        <w:right w:val="none" w:sz="0" w:space="0" w:color="auto"/>
      </w:divBdr>
    </w:div>
    <w:div w:id="721831967">
      <w:bodyDiv w:val="1"/>
      <w:marLeft w:val="0"/>
      <w:marRight w:val="0"/>
      <w:marTop w:val="0"/>
      <w:marBottom w:val="0"/>
      <w:divBdr>
        <w:top w:val="none" w:sz="0" w:space="0" w:color="auto"/>
        <w:left w:val="none" w:sz="0" w:space="0" w:color="auto"/>
        <w:bottom w:val="none" w:sz="0" w:space="0" w:color="auto"/>
        <w:right w:val="none" w:sz="0" w:space="0" w:color="auto"/>
      </w:divBdr>
    </w:div>
    <w:div w:id="722100280">
      <w:bodyDiv w:val="1"/>
      <w:marLeft w:val="0"/>
      <w:marRight w:val="0"/>
      <w:marTop w:val="0"/>
      <w:marBottom w:val="0"/>
      <w:divBdr>
        <w:top w:val="none" w:sz="0" w:space="0" w:color="auto"/>
        <w:left w:val="none" w:sz="0" w:space="0" w:color="auto"/>
        <w:bottom w:val="none" w:sz="0" w:space="0" w:color="auto"/>
        <w:right w:val="none" w:sz="0" w:space="0" w:color="auto"/>
      </w:divBdr>
    </w:div>
    <w:div w:id="722799415">
      <w:bodyDiv w:val="1"/>
      <w:marLeft w:val="0"/>
      <w:marRight w:val="0"/>
      <w:marTop w:val="0"/>
      <w:marBottom w:val="0"/>
      <w:divBdr>
        <w:top w:val="none" w:sz="0" w:space="0" w:color="auto"/>
        <w:left w:val="none" w:sz="0" w:space="0" w:color="auto"/>
        <w:bottom w:val="none" w:sz="0" w:space="0" w:color="auto"/>
        <w:right w:val="none" w:sz="0" w:space="0" w:color="auto"/>
      </w:divBdr>
    </w:div>
    <w:div w:id="723525794">
      <w:bodyDiv w:val="1"/>
      <w:marLeft w:val="0"/>
      <w:marRight w:val="0"/>
      <w:marTop w:val="0"/>
      <w:marBottom w:val="0"/>
      <w:divBdr>
        <w:top w:val="none" w:sz="0" w:space="0" w:color="auto"/>
        <w:left w:val="none" w:sz="0" w:space="0" w:color="auto"/>
        <w:bottom w:val="none" w:sz="0" w:space="0" w:color="auto"/>
        <w:right w:val="none" w:sz="0" w:space="0" w:color="auto"/>
      </w:divBdr>
    </w:div>
    <w:div w:id="723870131">
      <w:bodyDiv w:val="1"/>
      <w:marLeft w:val="0"/>
      <w:marRight w:val="0"/>
      <w:marTop w:val="0"/>
      <w:marBottom w:val="0"/>
      <w:divBdr>
        <w:top w:val="none" w:sz="0" w:space="0" w:color="auto"/>
        <w:left w:val="none" w:sz="0" w:space="0" w:color="auto"/>
        <w:bottom w:val="none" w:sz="0" w:space="0" w:color="auto"/>
        <w:right w:val="none" w:sz="0" w:space="0" w:color="auto"/>
      </w:divBdr>
    </w:div>
    <w:div w:id="723875308">
      <w:bodyDiv w:val="1"/>
      <w:marLeft w:val="0"/>
      <w:marRight w:val="0"/>
      <w:marTop w:val="0"/>
      <w:marBottom w:val="0"/>
      <w:divBdr>
        <w:top w:val="none" w:sz="0" w:space="0" w:color="auto"/>
        <w:left w:val="none" w:sz="0" w:space="0" w:color="auto"/>
        <w:bottom w:val="none" w:sz="0" w:space="0" w:color="auto"/>
        <w:right w:val="none" w:sz="0" w:space="0" w:color="auto"/>
      </w:divBdr>
    </w:div>
    <w:div w:id="724062247">
      <w:bodyDiv w:val="1"/>
      <w:marLeft w:val="0"/>
      <w:marRight w:val="0"/>
      <w:marTop w:val="0"/>
      <w:marBottom w:val="0"/>
      <w:divBdr>
        <w:top w:val="none" w:sz="0" w:space="0" w:color="auto"/>
        <w:left w:val="none" w:sz="0" w:space="0" w:color="auto"/>
        <w:bottom w:val="none" w:sz="0" w:space="0" w:color="auto"/>
        <w:right w:val="none" w:sz="0" w:space="0" w:color="auto"/>
      </w:divBdr>
    </w:div>
    <w:div w:id="724373294">
      <w:bodyDiv w:val="1"/>
      <w:marLeft w:val="0"/>
      <w:marRight w:val="0"/>
      <w:marTop w:val="0"/>
      <w:marBottom w:val="0"/>
      <w:divBdr>
        <w:top w:val="none" w:sz="0" w:space="0" w:color="auto"/>
        <w:left w:val="none" w:sz="0" w:space="0" w:color="auto"/>
        <w:bottom w:val="none" w:sz="0" w:space="0" w:color="auto"/>
        <w:right w:val="none" w:sz="0" w:space="0" w:color="auto"/>
      </w:divBdr>
    </w:div>
    <w:div w:id="725684668">
      <w:bodyDiv w:val="1"/>
      <w:marLeft w:val="0"/>
      <w:marRight w:val="0"/>
      <w:marTop w:val="0"/>
      <w:marBottom w:val="0"/>
      <w:divBdr>
        <w:top w:val="none" w:sz="0" w:space="0" w:color="auto"/>
        <w:left w:val="none" w:sz="0" w:space="0" w:color="auto"/>
        <w:bottom w:val="none" w:sz="0" w:space="0" w:color="auto"/>
        <w:right w:val="none" w:sz="0" w:space="0" w:color="auto"/>
      </w:divBdr>
    </w:div>
    <w:div w:id="726537661">
      <w:bodyDiv w:val="1"/>
      <w:marLeft w:val="0"/>
      <w:marRight w:val="0"/>
      <w:marTop w:val="0"/>
      <w:marBottom w:val="0"/>
      <w:divBdr>
        <w:top w:val="none" w:sz="0" w:space="0" w:color="auto"/>
        <w:left w:val="none" w:sz="0" w:space="0" w:color="auto"/>
        <w:bottom w:val="none" w:sz="0" w:space="0" w:color="auto"/>
        <w:right w:val="none" w:sz="0" w:space="0" w:color="auto"/>
      </w:divBdr>
    </w:div>
    <w:div w:id="726957364">
      <w:bodyDiv w:val="1"/>
      <w:marLeft w:val="0"/>
      <w:marRight w:val="0"/>
      <w:marTop w:val="0"/>
      <w:marBottom w:val="0"/>
      <w:divBdr>
        <w:top w:val="none" w:sz="0" w:space="0" w:color="auto"/>
        <w:left w:val="none" w:sz="0" w:space="0" w:color="auto"/>
        <w:bottom w:val="none" w:sz="0" w:space="0" w:color="auto"/>
        <w:right w:val="none" w:sz="0" w:space="0" w:color="auto"/>
      </w:divBdr>
    </w:div>
    <w:div w:id="729351149">
      <w:bodyDiv w:val="1"/>
      <w:marLeft w:val="0"/>
      <w:marRight w:val="0"/>
      <w:marTop w:val="0"/>
      <w:marBottom w:val="0"/>
      <w:divBdr>
        <w:top w:val="none" w:sz="0" w:space="0" w:color="auto"/>
        <w:left w:val="none" w:sz="0" w:space="0" w:color="auto"/>
        <w:bottom w:val="none" w:sz="0" w:space="0" w:color="auto"/>
        <w:right w:val="none" w:sz="0" w:space="0" w:color="auto"/>
      </w:divBdr>
    </w:div>
    <w:div w:id="731193050">
      <w:bodyDiv w:val="1"/>
      <w:marLeft w:val="0"/>
      <w:marRight w:val="0"/>
      <w:marTop w:val="0"/>
      <w:marBottom w:val="0"/>
      <w:divBdr>
        <w:top w:val="none" w:sz="0" w:space="0" w:color="auto"/>
        <w:left w:val="none" w:sz="0" w:space="0" w:color="auto"/>
        <w:bottom w:val="none" w:sz="0" w:space="0" w:color="auto"/>
        <w:right w:val="none" w:sz="0" w:space="0" w:color="auto"/>
      </w:divBdr>
    </w:div>
    <w:div w:id="732237186">
      <w:bodyDiv w:val="1"/>
      <w:marLeft w:val="0"/>
      <w:marRight w:val="0"/>
      <w:marTop w:val="0"/>
      <w:marBottom w:val="0"/>
      <w:divBdr>
        <w:top w:val="none" w:sz="0" w:space="0" w:color="auto"/>
        <w:left w:val="none" w:sz="0" w:space="0" w:color="auto"/>
        <w:bottom w:val="none" w:sz="0" w:space="0" w:color="auto"/>
        <w:right w:val="none" w:sz="0" w:space="0" w:color="auto"/>
      </w:divBdr>
    </w:div>
    <w:div w:id="735471162">
      <w:bodyDiv w:val="1"/>
      <w:marLeft w:val="0"/>
      <w:marRight w:val="0"/>
      <w:marTop w:val="0"/>
      <w:marBottom w:val="0"/>
      <w:divBdr>
        <w:top w:val="none" w:sz="0" w:space="0" w:color="auto"/>
        <w:left w:val="none" w:sz="0" w:space="0" w:color="auto"/>
        <w:bottom w:val="none" w:sz="0" w:space="0" w:color="auto"/>
        <w:right w:val="none" w:sz="0" w:space="0" w:color="auto"/>
      </w:divBdr>
    </w:div>
    <w:div w:id="736587616">
      <w:bodyDiv w:val="1"/>
      <w:marLeft w:val="0"/>
      <w:marRight w:val="0"/>
      <w:marTop w:val="0"/>
      <w:marBottom w:val="0"/>
      <w:divBdr>
        <w:top w:val="none" w:sz="0" w:space="0" w:color="auto"/>
        <w:left w:val="none" w:sz="0" w:space="0" w:color="auto"/>
        <w:bottom w:val="none" w:sz="0" w:space="0" w:color="auto"/>
        <w:right w:val="none" w:sz="0" w:space="0" w:color="auto"/>
      </w:divBdr>
    </w:div>
    <w:div w:id="736632902">
      <w:bodyDiv w:val="1"/>
      <w:marLeft w:val="0"/>
      <w:marRight w:val="0"/>
      <w:marTop w:val="0"/>
      <w:marBottom w:val="0"/>
      <w:divBdr>
        <w:top w:val="none" w:sz="0" w:space="0" w:color="auto"/>
        <w:left w:val="none" w:sz="0" w:space="0" w:color="auto"/>
        <w:bottom w:val="none" w:sz="0" w:space="0" w:color="auto"/>
        <w:right w:val="none" w:sz="0" w:space="0" w:color="auto"/>
      </w:divBdr>
    </w:div>
    <w:div w:id="736709870">
      <w:bodyDiv w:val="1"/>
      <w:marLeft w:val="0"/>
      <w:marRight w:val="0"/>
      <w:marTop w:val="0"/>
      <w:marBottom w:val="0"/>
      <w:divBdr>
        <w:top w:val="none" w:sz="0" w:space="0" w:color="auto"/>
        <w:left w:val="none" w:sz="0" w:space="0" w:color="auto"/>
        <w:bottom w:val="none" w:sz="0" w:space="0" w:color="auto"/>
        <w:right w:val="none" w:sz="0" w:space="0" w:color="auto"/>
      </w:divBdr>
    </w:div>
    <w:div w:id="736901271">
      <w:bodyDiv w:val="1"/>
      <w:marLeft w:val="0"/>
      <w:marRight w:val="0"/>
      <w:marTop w:val="0"/>
      <w:marBottom w:val="0"/>
      <w:divBdr>
        <w:top w:val="none" w:sz="0" w:space="0" w:color="auto"/>
        <w:left w:val="none" w:sz="0" w:space="0" w:color="auto"/>
        <w:bottom w:val="none" w:sz="0" w:space="0" w:color="auto"/>
        <w:right w:val="none" w:sz="0" w:space="0" w:color="auto"/>
      </w:divBdr>
    </w:div>
    <w:div w:id="737246901">
      <w:bodyDiv w:val="1"/>
      <w:marLeft w:val="0"/>
      <w:marRight w:val="0"/>
      <w:marTop w:val="0"/>
      <w:marBottom w:val="0"/>
      <w:divBdr>
        <w:top w:val="none" w:sz="0" w:space="0" w:color="auto"/>
        <w:left w:val="none" w:sz="0" w:space="0" w:color="auto"/>
        <w:bottom w:val="none" w:sz="0" w:space="0" w:color="auto"/>
        <w:right w:val="none" w:sz="0" w:space="0" w:color="auto"/>
      </w:divBdr>
    </w:div>
    <w:div w:id="737434920">
      <w:bodyDiv w:val="1"/>
      <w:marLeft w:val="0"/>
      <w:marRight w:val="0"/>
      <w:marTop w:val="0"/>
      <w:marBottom w:val="0"/>
      <w:divBdr>
        <w:top w:val="none" w:sz="0" w:space="0" w:color="auto"/>
        <w:left w:val="none" w:sz="0" w:space="0" w:color="auto"/>
        <w:bottom w:val="none" w:sz="0" w:space="0" w:color="auto"/>
        <w:right w:val="none" w:sz="0" w:space="0" w:color="auto"/>
      </w:divBdr>
    </w:div>
    <w:div w:id="737749192">
      <w:bodyDiv w:val="1"/>
      <w:marLeft w:val="0"/>
      <w:marRight w:val="0"/>
      <w:marTop w:val="0"/>
      <w:marBottom w:val="0"/>
      <w:divBdr>
        <w:top w:val="none" w:sz="0" w:space="0" w:color="auto"/>
        <w:left w:val="none" w:sz="0" w:space="0" w:color="auto"/>
        <w:bottom w:val="none" w:sz="0" w:space="0" w:color="auto"/>
        <w:right w:val="none" w:sz="0" w:space="0" w:color="auto"/>
      </w:divBdr>
    </w:div>
    <w:div w:id="738746740">
      <w:bodyDiv w:val="1"/>
      <w:marLeft w:val="0"/>
      <w:marRight w:val="0"/>
      <w:marTop w:val="0"/>
      <w:marBottom w:val="0"/>
      <w:divBdr>
        <w:top w:val="none" w:sz="0" w:space="0" w:color="auto"/>
        <w:left w:val="none" w:sz="0" w:space="0" w:color="auto"/>
        <w:bottom w:val="none" w:sz="0" w:space="0" w:color="auto"/>
        <w:right w:val="none" w:sz="0" w:space="0" w:color="auto"/>
      </w:divBdr>
    </w:div>
    <w:div w:id="739061939">
      <w:bodyDiv w:val="1"/>
      <w:marLeft w:val="0"/>
      <w:marRight w:val="0"/>
      <w:marTop w:val="0"/>
      <w:marBottom w:val="0"/>
      <w:divBdr>
        <w:top w:val="none" w:sz="0" w:space="0" w:color="auto"/>
        <w:left w:val="none" w:sz="0" w:space="0" w:color="auto"/>
        <w:bottom w:val="none" w:sz="0" w:space="0" w:color="auto"/>
        <w:right w:val="none" w:sz="0" w:space="0" w:color="auto"/>
      </w:divBdr>
    </w:div>
    <w:div w:id="740713689">
      <w:bodyDiv w:val="1"/>
      <w:marLeft w:val="0"/>
      <w:marRight w:val="0"/>
      <w:marTop w:val="0"/>
      <w:marBottom w:val="0"/>
      <w:divBdr>
        <w:top w:val="none" w:sz="0" w:space="0" w:color="auto"/>
        <w:left w:val="none" w:sz="0" w:space="0" w:color="auto"/>
        <w:bottom w:val="none" w:sz="0" w:space="0" w:color="auto"/>
        <w:right w:val="none" w:sz="0" w:space="0" w:color="auto"/>
      </w:divBdr>
    </w:div>
    <w:div w:id="741561557">
      <w:bodyDiv w:val="1"/>
      <w:marLeft w:val="0"/>
      <w:marRight w:val="0"/>
      <w:marTop w:val="0"/>
      <w:marBottom w:val="0"/>
      <w:divBdr>
        <w:top w:val="none" w:sz="0" w:space="0" w:color="auto"/>
        <w:left w:val="none" w:sz="0" w:space="0" w:color="auto"/>
        <w:bottom w:val="none" w:sz="0" w:space="0" w:color="auto"/>
        <w:right w:val="none" w:sz="0" w:space="0" w:color="auto"/>
      </w:divBdr>
    </w:div>
    <w:div w:id="742722684">
      <w:bodyDiv w:val="1"/>
      <w:marLeft w:val="0"/>
      <w:marRight w:val="0"/>
      <w:marTop w:val="0"/>
      <w:marBottom w:val="0"/>
      <w:divBdr>
        <w:top w:val="none" w:sz="0" w:space="0" w:color="auto"/>
        <w:left w:val="none" w:sz="0" w:space="0" w:color="auto"/>
        <w:bottom w:val="none" w:sz="0" w:space="0" w:color="auto"/>
        <w:right w:val="none" w:sz="0" w:space="0" w:color="auto"/>
      </w:divBdr>
    </w:div>
    <w:div w:id="743259332">
      <w:bodyDiv w:val="1"/>
      <w:marLeft w:val="0"/>
      <w:marRight w:val="0"/>
      <w:marTop w:val="0"/>
      <w:marBottom w:val="0"/>
      <w:divBdr>
        <w:top w:val="none" w:sz="0" w:space="0" w:color="auto"/>
        <w:left w:val="none" w:sz="0" w:space="0" w:color="auto"/>
        <w:bottom w:val="none" w:sz="0" w:space="0" w:color="auto"/>
        <w:right w:val="none" w:sz="0" w:space="0" w:color="auto"/>
      </w:divBdr>
    </w:div>
    <w:div w:id="743723975">
      <w:bodyDiv w:val="1"/>
      <w:marLeft w:val="0"/>
      <w:marRight w:val="0"/>
      <w:marTop w:val="0"/>
      <w:marBottom w:val="0"/>
      <w:divBdr>
        <w:top w:val="none" w:sz="0" w:space="0" w:color="auto"/>
        <w:left w:val="none" w:sz="0" w:space="0" w:color="auto"/>
        <w:bottom w:val="none" w:sz="0" w:space="0" w:color="auto"/>
        <w:right w:val="none" w:sz="0" w:space="0" w:color="auto"/>
      </w:divBdr>
    </w:div>
    <w:div w:id="745030613">
      <w:bodyDiv w:val="1"/>
      <w:marLeft w:val="0"/>
      <w:marRight w:val="0"/>
      <w:marTop w:val="0"/>
      <w:marBottom w:val="0"/>
      <w:divBdr>
        <w:top w:val="none" w:sz="0" w:space="0" w:color="auto"/>
        <w:left w:val="none" w:sz="0" w:space="0" w:color="auto"/>
        <w:bottom w:val="none" w:sz="0" w:space="0" w:color="auto"/>
        <w:right w:val="none" w:sz="0" w:space="0" w:color="auto"/>
      </w:divBdr>
    </w:div>
    <w:div w:id="745691581">
      <w:bodyDiv w:val="1"/>
      <w:marLeft w:val="0"/>
      <w:marRight w:val="0"/>
      <w:marTop w:val="0"/>
      <w:marBottom w:val="0"/>
      <w:divBdr>
        <w:top w:val="none" w:sz="0" w:space="0" w:color="auto"/>
        <w:left w:val="none" w:sz="0" w:space="0" w:color="auto"/>
        <w:bottom w:val="none" w:sz="0" w:space="0" w:color="auto"/>
        <w:right w:val="none" w:sz="0" w:space="0" w:color="auto"/>
      </w:divBdr>
    </w:div>
    <w:div w:id="746880632">
      <w:bodyDiv w:val="1"/>
      <w:marLeft w:val="0"/>
      <w:marRight w:val="0"/>
      <w:marTop w:val="0"/>
      <w:marBottom w:val="0"/>
      <w:divBdr>
        <w:top w:val="none" w:sz="0" w:space="0" w:color="auto"/>
        <w:left w:val="none" w:sz="0" w:space="0" w:color="auto"/>
        <w:bottom w:val="none" w:sz="0" w:space="0" w:color="auto"/>
        <w:right w:val="none" w:sz="0" w:space="0" w:color="auto"/>
      </w:divBdr>
    </w:div>
    <w:div w:id="747507856">
      <w:bodyDiv w:val="1"/>
      <w:marLeft w:val="0"/>
      <w:marRight w:val="0"/>
      <w:marTop w:val="0"/>
      <w:marBottom w:val="0"/>
      <w:divBdr>
        <w:top w:val="none" w:sz="0" w:space="0" w:color="auto"/>
        <w:left w:val="none" w:sz="0" w:space="0" w:color="auto"/>
        <w:bottom w:val="none" w:sz="0" w:space="0" w:color="auto"/>
        <w:right w:val="none" w:sz="0" w:space="0" w:color="auto"/>
      </w:divBdr>
    </w:div>
    <w:div w:id="748889503">
      <w:bodyDiv w:val="1"/>
      <w:marLeft w:val="0"/>
      <w:marRight w:val="0"/>
      <w:marTop w:val="0"/>
      <w:marBottom w:val="0"/>
      <w:divBdr>
        <w:top w:val="none" w:sz="0" w:space="0" w:color="auto"/>
        <w:left w:val="none" w:sz="0" w:space="0" w:color="auto"/>
        <w:bottom w:val="none" w:sz="0" w:space="0" w:color="auto"/>
        <w:right w:val="none" w:sz="0" w:space="0" w:color="auto"/>
      </w:divBdr>
    </w:div>
    <w:div w:id="750734153">
      <w:bodyDiv w:val="1"/>
      <w:marLeft w:val="0"/>
      <w:marRight w:val="0"/>
      <w:marTop w:val="0"/>
      <w:marBottom w:val="0"/>
      <w:divBdr>
        <w:top w:val="none" w:sz="0" w:space="0" w:color="auto"/>
        <w:left w:val="none" w:sz="0" w:space="0" w:color="auto"/>
        <w:bottom w:val="none" w:sz="0" w:space="0" w:color="auto"/>
        <w:right w:val="none" w:sz="0" w:space="0" w:color="auto"/>
      </w:divBdr>
    </w:div>
    <w:div w:id="751128332">
      <w:bodyDiv w:val="1"/>
      <w:marLeft w:val="0"/>
      <w:marRight w:val="0"/>
      <w:marTop w:val="0"/>
      <w:marBottom w:val="0"/>
      <w:divBdr>
        <w:top w:val="none" w:sz="0" w:space="0" w:color="auto"/>
        <w:left w:val="none" w:sz="0" w:space="0" w:color="auto"/>
        <w:bottom w:val="none" w:sz="0" w:space="0" w:color="auto"/>
        <w:right w:val="none" w:sz="0" w:space="0" w:color="auto"/>
      </w:divBdr>
    </w:div>
    <w:div w:id="751855142">
      <w:bodyDiv w:val="1"/>
      <w:marLeft w:val="0"/>
      <w:marRight w:val="0"/>
      <w:marTop w:val="0"/>
      <w:marBottom w:val="0"/>
      <w:divBdr>
        <w:top w:val="none" w:sz="0" w:space="0" w:color="auto"/>
        <w:left w:val="none" w:sz="0" w:space="0" w:color="auto"/>
        <w:bottom w:val="none" w:sz="0" w:space="0" w:color="auto"/>
        <w:right w:val="none" w:sz="0" w:space="0" w:color="auto"/>
      </w:divBdr>
    </w:div>
    <w:div w:id="752746889">
      <w:bodyDiv w:val="1"/>
      <w:marLeft w:val="0"/>
      <w:marRight w:val="0"/>
      <w:marTop w:val="0"/>
      <w:marBottom w:val="0"/>
      <w:divBdr>
        <w:top w:val="none" w:sz="0" w:space="0" w:color="auto"/>
        <w:left w:val="none" w:sz="0" w:space="0" w:color="auto"/>
        <w:bottom w:val="none" w:sz="0" w:space="0" w:color="auto"/>
        <w:right w:val="none" w:sz="0" w:space="0" w:color="auto"/>
      </w:divBdr>
    </w:div>
    <w:div w:id="752891623">
      <w:bodyDiv w:val="1"/>
      <w:marLeft w:val="0"/>
      <w:marRight w:val="0"/>
      <w:marTop w:val="0"/>
      <w:marBottom w:val="0"/>
      <w:divBdr>
        <w:top w:val="none" w:sz="0" w:space="0" w:color="auto"/>
        <w:left w:val="none" w:sz="0" w:space="0" w:color="auto"/>
        <w:bottom w:val="none" w:sz="0" w:space="0" w:color="auto"/>
        <w:right w:val="none" w:sz="0" w:space="0" w:color="auto"/>
      </w:divBdr>
    </w:div>
    <w:div w:id="754015156">
      <w:bodyDiv w:val="1"/>
      <w:marLeft w:val="0"/>
      <w:marRight w:val="0"/>
      <w:marTop w:val="0"/>
      <w:marBottom w:val="0"/>
      <w:divBdr>
        <w:top w:val="none" w:sz="0" w:space="0" w:color="auto"/>
        <w:left w:val="none" w:sz="0" w:space="0" w:color="auto"/>
        <w:bottom w:val="none" w:sz="0" w:space="0" w:color="auto"/>
        <w:right w:val="none" w:sz="0" w:space="0" w:color="auto"/>
      </w:divBdr>
    </w:div>
    <w:div w:id="755253142">
      <w:bodyDiv w:val="1"/>
      <w:marLeft w:val="0"/>
      <w:marRight w:val="0"/>
      <w:marTop w:val="0"/>
      <w:marBottom w:val="0"/>
      <w:divBdr>
        <w:top w:val="none" w:sz="0" w:space="0" w:color="auto"/>
        <w:left w:val="none" w:sz="0" w:space="0" w:color="auto"/>
        <w:bottom w:val="none" w:sz="0" w:space="0" w:color="auto"/>
        <w:right w:val="none" w:sz="0" w:space="0" w:color="auto"/>
      </w:divBdr>
    </w:div>
    <w:div w:id="755596107">
      <w:bodyDiv w:val="1"/>
      <w:marLeft w:val="0"/>
      <w:marRight w:val="0"/>
      <w:marTop w:val="0"/>
      <w:marBottom w:val="0"/>
      <w:divBdr>
        <w:top w:val="none" w:sz="0" w:space="0" w:color="auto"/>
        <w:left w:val="none" w:sz="0" w:space="0" w:color="auto"/>
        <w:bottom w:val="none" w:sz="0" w:space="0" w:color="auto"/>
        <w:right w:val="none" w:sz="0" w:space="0" w:color="auto"/>
      </w:divBdr>
    </w:div>
    <w:div w:id="757213675">
      <w:bodyDiv w:val="1"/>
      <w:marLeft w:val="0"/>
      <w:marRight w:val="0"/>
      <w:marTop w:val="0"/>
      <w:marBottom w:val="0"/>
      <w:divBdr>
        <w:top w:val="none" w:sz="0" w:space="0" w:color="auto"/>
        <w:left w:val="none" w:sz="0" w:space="0" w:color="auto"/>
        <w:bottom w:val="none" w:sz="0" w:space="0" w:color="auto"/>
        <w:right w:val="none" w:sz="0" w:space="0" w:color="auto"/>
      </w:divBdr>
    </w:div>
    <w:div w:id="758060562">
      <w:bodyDiv w:val="1"/>
      <w:marLeft w:val="0"/>
      <w:marRight w:val="0"/>
      <w:marTop w:val="0"/>
      <w:marBottom w:val="0"/>
      <w:divBdr>
        <w:top w:val="none" w:sz="0" w:space="0" w:color="auto"/>
        <w:left w:val="none" w:sz="0" w:space="0" w:color="auto"/>
        <w:bottom w:val="none" w:sz="0" w:space="0" w:color="auto"/>
        <w:right w:val="none" w:sz="0" w:space="0" w:color="auto"/>
      </w:divBdr>
    </w:div>
    <w:div w:id="758522036">
      <w:bodyDiv w:val="1"/>
      <w:marLeft w:val="0"/>
      <w:marRight w:val="0"/>
      <w:marTop w:val="0"/>
      <w:marBottom w:val="0"/>
      <w:divBdr>
        <w:top w:val="none" w:sz="0" w:space="0" w:color="auto"/>
        <w:left w:val="none" w:sz="0" w:space="0" w:color="auto"/>
        <w:bottom w:val="none" w:sz="0" w:space="0" w:color="auto"/>
        <w:right w:val="none" w:sz="0" w:space="0" w:color="auto"/>
      </w:divBdr>
    </w:div>
    <w:div w:id="758675529">
      <w:bodyDiv w:val="1"/>
      <w:marLeft w:val="0"/>
      <w:marRight w:val="0"/>
      <w:marTop w:val="0"/>
      <w:marBottom w:val="0"/>
      <w:divBdr>
        <w:top w:val="none" w:sz="0" w:space="0" w:color="auto"/>
        <w:left w:val="none" w:sz="0" w:space="0" w:color="auto"/>
        <w:bottom w:val="none" w:sz="0" w:space="0" w:color="auto"/>
        <w:right w:val="none" w:sz="0" w:space="0" w:color="auto"/>
      </w:divBdr>
    </w:div>
    <w:div w:id="759570552">
      <w:bodyDiv w:val="1"/>
      <w:marLeft w:val="0"/>
      <w:marRight w:val="0"/>
      <w:marTop w:val="0"/>
      <w:marBottom w:val="0"/>
      <w:divBdr>
        <w:top w:val="none" w:sz="0" w:space="0" w:color="auto"/>
        <w:left w:val="none" w:sz="0" w:space="0" w:color="auto"/>
        <w:bottom w:val="none" w:sz="0" w:space="0" w:color="auto"/>
        <w:right w:val="none" w:sz="0" w:space="0" w:color="auto"/>
      </w:divBdr>
    </w:div>
    <w:div w:id="760683455">
      <w:bodyDiv w:val="1"/>
      <w:marLeft w:val="0"/>
      <w:marRight w:val="0"/>
      <w:marTop w:val="0"/>
      <w:marBottom w:val="0"/>
      <w:divBdr>
        <w:top w:val="none" w:sz="0" w:space="0" w:color="auto"/>
        <w:left w:val="none" w:sz="0" w:space="0" w:color="auto"/>
        <w:bottom w:val="none" w:sz="0" w:space="0" w:color="auto"/>
        <w:right w:val="none" w:sz="0" w:space="0" w:color="auto"/>
      </w:divBdr>
    </w:div>
    <w:div w:id="762996532">
      <w:bodyDiv w:val="1"/>
      <w:marLeft w:val="0"/>
      <w:marRight w:val="0"/>
      <w:marTop w:val="0"/>
      <w:marBottom w:val="0"/>
      <w:divBdr>
        <w:top w:val="none" w:sz="0" w:space="0" w:color="auto"/>
        <w:left w:val="none" w:sz="0" w:space="0" w:color="auto"/>
        <w:bottom w:val="none" w:sz="0" w:space="0" w:color="auto"/>
        <w:right w:val="none" w:sz="0" w:space="0" w:color="auto"/>
      </w:divBdr>
    </w:div>
    <w:div w:id="764111297">
      <w:bodyDiv w:val="1"/>
      <w:marLeft w:val="0"/>
      <w:marRight w:val="0"/>
      <w:marTop w:val="0"/>
      <w:marBottom w:val="0"/>
      <w:divBdr>
        <w:top w:val="none" w:sz="0" w:space="0" w:color="auto"/>
        <w:left w:val="none" w:sz="0" w:space="0" w:color="auto"/>
        <w:bottom w:val="none" w:sz="0" w:space="0" w:color="auto"/>
        <w:right w:val="none" w:sz="0" w:space="0" w:color="auto"/>
      </w:divBdr>
    </w:div>
    <w:div w:id="764153732">
      <w:bodyDiv w:val="1"/>
      <w:marLeft w:val="0"/>
      <w:marRight w:val="0"/>
      <w:marTop w:val="0"/>
      <w:marBottom w:val="0"/>
      <w:divBdr>
        <w:top w:val="none" w:sz="0" w:space="0" w:color="auto"/>
        <w:left w:val="none" w:sz="0" w:space="0" w:color="auto"/>
        <w:bottom w:val="none" w:sz="0" w:space="0" w:color="auto"/>
        <w:right w:val="none" w:sz="0" w:space="0" w:color="auto"/>
      </w:divBdr>
    </w:div>
    <w:div w:id="764233110">
      <w:bodyDiv w:val="1"/>
      <w:marLeft w:val="0"/>
      <w:marRight w:val="0"/>
      <w:marTop w:val="0"/>
      <w:marBottom w:val="0"/>
      <w:divBdr>
        <w:top w:val="none" w:sz="0" w:space="0" w:color="auto"/>
        <w:left w:val="none" w:sz="0" w:space="0" w:color="auto"/>
        <w:bottom w:val="none" w:sz="0" w:space="0" w:color="auto"/>
        <w:right w:val="none" w:sz="0" w:space="0" w:color="auto"/>
      </w:divBdr>
    </w:div>
    <w:div w:id="764694431">
      <w:bodyDiv w:val="1"/>
      <w:marLeft w:val="0"/>
      <w:marRight w:val="0"/>
      <w:marTop w:val="0"/>
      <w:marBottom w:val="0"/>
      <w:divBdr>
        <w:top w:val="none" w:sz="0" w:space="0" w:color="auto"/>
        <w:left w:val="none" w:sz="0" w:space="0" w:color="auto"/>
        <w:bottom w:val="none" w:sz="0" w:space="0" w:color="auto"/>
        <w:right w:val="none" w:sz="0" w:space="0" w:color="auto"/>
      </w:divBdr>
    </w:div>
    <w:div w:id="764694858">
      <w:bodyDiv w:val="1"/>
      <w:marLeft w:val="0"/>
      <w:marRight w:val="0"/>
      <w:marTop w:val="0"/>
      <w:marBottom w:val="0"/>
      <w:divBdr>
        <w:top w:val="none" w:sz="0" w:space="0" w:color="auto"/>
        <w:left w:val="none" w:sz="0" w:space="0" w:color="auto"/>
        <w:bottom w:val="none" w:sz="0" w:space="0" w:color="auto"/>
        <w:right w:val="none" w:sz="0" w:space="0" w:color="auto"/>
      </w:divBdr>
    </w:div>
    <w:div w:id="765424367">
      <w:bodyDiv w:val="1"/>
      <w:marLeft w:val="0"/>
      <w:marRight w:val="0"/>
      <w:marTop w:val="0"/>
      <w:marBottom w:val="0"/>
      <w:divBdr>
        <w:top w:val="none" w:sz="0" w:space="0" w:color="auto"/>
        <w:left w:val="none" w:sz="0" w:space="0" w:color="auto"/>
        <w:bottom w:val="none" w:sz="0" w:space="0" w:color="auto"/>
        <w:right w:val="none" w:sz="0" w:space="0" w:color="auto"/>
      </w:divBdr>
    </w:div>
    <w:div w:id="768281806">
      <w:bodyDiv w:val="1"/>
      <w:marLeft w:val="0"/>
      <w:marRight w:val="0"/>
      <w:marTop w:val="0"/>
      <w:marBottom w:val="0"/>
      <w:divBdr>
        <w:top w:val="none" w:sz="0" w:space="0" w:color="auto"/>
        <w:left w:val="none" w:sz="0" w:space="0" w:color="auto"/>
        <w:bottom w:val="none" w:sz="0" w:space="0" w:color="auto"/>
        <w:right w:val="none" w:sz="0" w:space="0" w:color="auto"/>
      </w:divBdr>
    </w:div>
    <w:div w:id="769280909">
      <w:bodyDiv w:val="1"/>
      <w:marLeft w:val="0"/>
      <w:marRight w:val="0"/>
      <w:marTop w:val="0"/>
      <w:marBottom w:val="0"/>
      <w:divBdr>
        <w:top w:val="none" w:sz="0" w:space="0" w:color="auto"/>
        <w:left w:val="none" w:sz="0" w:space="0" w:color="auto"/>
        <w:bottom w:val="none" w:sz="0" w:space="0" w:color="auto"/>
        <w:right w:val="none" w:sz="0" w:space="0" w:color="auto"/>
      </w:divBdr>
    </w:div>
    <w:div w:id="770244691">
      <w:bodyDiv w:val="1"/>
      <w:marLeft w:val="0"/>
      <w:marRight w:val="0"/>
      <w:marTop w:val="0"/>
      <w:marBottom w:val="0"/>
      <w:divBdr>
        <w:top w:val="none" w:sz="0" w:space="0" w:color="auto"/>
        <w:left w:val="none" w:sz="0" w:space="0" w:color="auto"/>
        <w:bottom w:val="none" w:sz="0" w:space="0" w:color="auto"/>
        <w:right w:val="none" w:sz="0" w:space="0" w:color="auto"/>
      </w:divBdr>
    </w:div>
    <w:div w:id="770706270">
      <w:bodyDiv w:val="1"/>
      <w:marLeft w:val="0"/>
      <w:marRight w:val="0"/>
      <w:marTop w:val="0"/>
      <w:marBottom w:val="0"/>
      <w:divBdr>
        <w:top w:val="none" w:sz="0" w:space="0" w:color="auto"/>
        <w:left w:val="none" w:sz="0" w:space="0" w:color="auto"/>
        <w:bottom w:val="none" w:sz="0" w:space="0" w:color="auto"/>
        <w:right w:val="none" w:sz="0" w:space="0" w:color="auto"/>
      </w:divBdr>
    </w:div>
    <w:div w:id="770777026">
      <w:bodyDiv w:val="1"/>
      <w:marLeft w:val="0"/>
      <w:marRight w:val="0"/>
      <w:marTop w:val="0"/>
      <w:marBottom w:val="0"/>
      <w:divBdr>
        <w:top w:val="none" w:sz="0" w:space="0" w:color="auto"/>
        <w:left w:val="none" w:sz="0" w:space="0" w:color="auto"/>
        <w:bottom w:val="none" w:sz="0" w:space="0" w:color="auto"/>
        <w:right w:val="none" w:sz="0" w:space="0" w:color="auto"/>
      </w:divBdr>
    </w:div>
    <w:div w:id="772750829">
      <w:bodyDiv w:val="1"/>
      <w:marLeft w:val="0"/>
      <w:marRight w:val="0"/>
      <w:marTop w:val="0"/>
      <w:marBottom w:val="0"/>
      <w:divBdr>
        <w:top w:val="none" w:sz="0" w:space="0" w:color="auto"/>
        <w:left w:val="none" w:sz="0" w:space="0" w:color="auto"/>
        <w:bottom w:val="none" w:sz="0" w:space="0" w:color="auto"/>
        <w:right w:val="none" w:sz="0" w:space="0" w:color="auto"/>
      </w:divBdr>
    </w:div>
    <w:div w:id="773596609">
      <w:bodyDiv w:val="1"/>
      <w:marLeft w:val="0"/>
      <w:marRight w:val="0"/>
      <w:marTop w:val="0"/>
      <w:marBottom w:val="0"/>
      <w:divBdr>
        <w:top w:val="none" w:sz="0" w:space="0" w:color="auto"/>
        <w:left w:val="none" w:sz="0" w:space="0" w:color="auto"/>
        <w:bottom w:val="none" w:sz="0" w:space="0" w:color="auto"/>
        <w:right w:val="none" w:sz="0" w:space="0" w:color="auto"/>
      </w:divBdr>
    </w:div>
    <w:div w:id="782774284">
      <w:bodyDiv w:val="1"/>
      <w:marLeft w:val="0"/>
      <w:marRight w:val="0"/>
      <w:marTop w:val="0"/>
      <w:marBottom w:val="0"/>
      <w:divBdr>
        <w:top w:val="none" w:sz="0" w:space="0" w:color="auto"/>
        <w:left w:val="none" w:sz="0" w:space="0" w:color="auto"/>
        <w:bottom w:val="none" w:sz="0" w:space="0" w:color="auto"/>
        <w:right w:val="none" w:sz="0" w:space="0" w:color="auto"/>
      </w:divBdr>
    </w:div>
    <w:div w:id="782920163">
      <w:bodyDiv w:val="1"/>
      <w:marLeft w:val="0"/>
      <w:marRight w:val="0"/>
      <w:marTop w:val="0"/>
      <w:marBottom w:val="0"/>
      <w:divBdr>
        <w:top w:val="none" w:sz="0" w:space="0" w:color="auto"/>
        <w:left w:val="none" w:sz="0" w:space="0" w:color="auto"/>
        <w:bottom w:val="none" w:sz="0" w:space="0" w:color="auto"/>
        <w:right w:val="none" w:sz="0" w:space="0" w:color="auto"/>
      </w:divBdr>
    </w:div>
    <w:div w:id="783571953">
      <w:bodyDiv w:val="1"/>
      <w:marLeft w:val="0"/>
      <w:marRight w:val="0"/>
      <w:marTop w:val="0"/>
      <w:marBottom w:val="0"/>
      <w:divBdr>
        <w:top w:val="none" w:sz="0" w:space="0" w:color="auto"/>
        <w:left w:val="none" w:sz="0" w:space="0" w:color="auto"/>
        <w:bottom w:val="none" w:sz="0" w:space="0" w:color="auto"/>
        <w:right w:val="none" w:sz="0" w:space="0" w:color="auto"/>
      </w:divBdr>
    </w:div>
    <w:div w:id="784732226">
      <w:bodyDiv w:val="1"/>
      <w:marLeft w:val="0"/>
      <w:marRight w:val="0"/>
      <w:marTop w:val="0"/>
      <w:marBottom w:val="0"/>
      <w:divBdr>
        <w:top w:val="none" w:sz="0" w:space="0" w:color="auto"/>
        <w:left w:val="none" w:sz="0" w:space="0" w:color="auto"/>
        <w:bottom w:val="none" w:sz="0" w:space="0" w:color="auto"/>
        <w:right w:val="none" w:sz="0" w:space="0" w:color="auto"/>
      </w:divBdr>
    </w:div>
    <w:div w:id="785003481">
      <w:bodyDiv w:val="1"/>
      <w:marLeft w:val="0"/>
      <w:marRight w:val="0"/>
      <w:marTop w:val="0"/>
      <w:marBottom w:val="0"/>
      <w:divBdr>
        <w:top w:val="none" w:sz="0" w:space="0" w:color="auto"/>
        <w:left w:val="none" w:sz="0" w:space="0" w:color="auto"/>
        <w:bottom w:val="none" w:sz="0" w:space="0" w:color="auto"/>
        <w:right w:val="none" w:sz="0" w:space="0" w:color="auto"/>
      </w:divBdr>
    </w:div>
    <w:div w:id="786393428">
      <w:bodyDiv w:val="1"/>
      <w:marLeft w:val="0"/>
      <w:marRight w:val="0"/>
      <w:marTop w:val="0"/>
      <w:marBottom w:val="0"/>
      <w:divBdr>
        <w:top w:val="none" w:sz="0" w:space="0" w:color="auto"/>
        <w:left w:val="none" w:sz="0" w:space="0" w:color="auto"/>
        <w:bottom w:val="none" w:sz="0" w:space="0" w:color="auto"/>
        <w:right w:val="none" w:sz="0" w:space="0" w:color="auto"/>
      </w:divBdr>
    </w:div>
    <w:div w:id="786700674">
      <w:bodyDiv w:val="1"/>
      <w:marLeft w:val="0"/>
      <w:marRight w:val="0"/>
      <w:marTop w:val="0"/>
      <w:marBottom w:val="0"/>
      <w:divBdr>
        <w:top w:val="none" w:sz="0" w:space="0" w:color="auto"/>
        <w:left w:val="none" w:sz="0" w:space="0" w:color="auto"/>
        <w:bottom w:val="none" w:sz="0" w:space="0" w:color="auto"/>
        <w:right w:val="none" w:sz="0" w:space="0" w:color="auto"/>
      </w:divBdr>
    </w:div>
    <w:div w:id="789934069">
      <w:bodyDiv w:val="1"/>
      <w:marLeft w:val="0"/>
      <w:marRight w:val="0"/>
      <w:marTop w:val="0"/>
      <w:marBottom w:val="0"/>
      <w:divBdr>
        <w:top w:val="none" w:sz="0" w:space="0" w:color="auto"/>
        <w:left w:val="none" w:sz="0" w:space="0" w:color="auto"/>
        <w:bottom w:val="none" w:sz="0" w:space="0" w:color="auto"/>
        <w:right w:val="none" w:sz="0" w:space="0" w:color="auto"/>
      </w:divBdr>
    </w:div>
    <w:div w:id="791632801">
      <w:bodyDiv w:val="1"/>
      <w:marLeft w:val="0"/>
      <w:marRight w:val="0"/>
      <w:marTop w:val="0"/>
      <w:marBottom w:val="0"/>
      <w:divBdr>
        <w:top w:val="none" w:sz="0" w:space="0" w:color="auto"/>
        <w:left w:val="none" w:sz="0" w:space="0" w:color="auto"/>
        <w:bottom w:val="none" w:sz="0" w:space="0" w:color="auto"/>
        <w:right w:val="none" w:sz="0" w:space="0" w:color="auto"/>
      </w:divBdr>
    </w:div>
    <w:div w:id="792289447">
      <w:bodyDiv w:val="1"/>
      <w:marLeft w:val="0"/>
      <w:marRight w:val="0"/>
      <w:marTop w:val="0"/>
      <w:marBottom w:val="0"/>
      <w:divBdr>
        <w:top w:val="none" w:sz="0" w:space="0" w:color="auto"/>
        <w:left w:val="none" w:sz="0" w:space="0" w:color="auto"/>
        <w:bottom w:val="none" w:sz="0" w:space="0" w:color="auto"/>
        <w:right w:val="none" w:sz="0" w:space="0" w:color="auto"/>
      </w:divBdr>
    </w:div>
    <w:div w:id="794644318">
      <w:bodyDiv w:val="1"/>
      <w:marLeft w:val="0"/>
      <w:marRight w:val="0"/>
      <w:marTop w:val="0"/>
      <w:marBottom w:val="0"/>
      <w:divBdr>
        <w:top w:val="none" w:sz="0" w:space="0" w:color="auto"/>
        <w:left w:val="none" w:sz="0" w:space="0" w:color="auto"/>
        <w:bottom w:val="none" w:sz="0" w:space="0" w:color="auto"/>
        <w:right w:val="none" w:sz="0" w:space="0" w:color="auto"/>
      </w:divBdr>
    </w:div>
    <w:div w:id="795291887">
      <w:bodyDiv w:val="1"/>
      <w:marLeft w:val="0"/>
      <w:marRight w:val="0"/>
      <w:marTop w:val="0"/>
      <w:marBottom w:val="0"/>
      <w:divBdr>
        <w:top w:val="none" w:sz="0" w:space="0" w:color="auto"/>
        <w:left w:val="none" w:sz="0" w:space="0" w:color="auto"/>
        <w:bottom w:val="none" w:sz="0" w:space="0" w:color="auto"/>
        <w:right w:val="none" w:sz="0" w:space="0" w:color="auto"/>
      </w:divBdr>
    </w:div>
    <w:div w:id="796030543">
      <w:bodyDiv w:val="1"/>
      <w:marLeft w:val="0"/>
      <w:marRight w:val="0"/>
      <w:marTop w:val="0"/>
      <w:marBottom w:val="0"/>
      <w:divBdr>
        <w:top w:val="none" w:sz="0" w:space="0" w:color="auto"/>
        <w:left w:val="none" w:sz="0" w:space="0" w:color="auto"/>
        <w:bottom w:val="none" w:sz="0" w:space="0" w:color="auto"/>
        <w:right w:val="none" w:sz="0" w:space="0" w:color="auto"/>
      </w:divBdr>
    </w:div>
    <w:div w:id="798064495">
      <w:bodyDiv w:val="1"/>
      <w:marLeft w:val="0"/>
      <w:marRight w:val="0"/>
      <w:marTop w:val="0"/>
      <w:marBottom w:val="0"/>
      <w:divBdr>
        <w:top w:val="none" w:sz="0" w:space="0" w:color="auto"/>
        <w:left w:val="none" w:sz="0" w:space="0" w:color="auto"/>
        <w:bottom w:val="none" w:sz="0" w:space="0" w:color="auto"/>
        <w:right w:val="none" w:sz="0" w:space="0" w:color="auto"/>
      </w:divBdr>
    </w:div>
    <w:div w:id="798835876">
      <w:bodyDiv w:val="1"/>
      <w:marLeft w:val="0"/>
      <w:marRight w:val="0"/>
      <w:marTop w:val="0"/>
      <w:marBottom w:val="0"/>
      <w:divBdr>
        <w:top w:val="none" w:sz="0" w:space="0" w:color="auto"/>
        <w:left w:val="none" w:sz="0" w:space="0" w:color="auto"/>
        <w:bottom w:val="none" w:sz="0" w:space="0" w:color="auto"/>
        <w:right w:val="none" w:sz="0" w:space="0" w:color="auto"/>
      </w:divBdr>
    </w:div>
    <w:div w:id="800071292">
      <w:bodyDiv w:val="1"/>
      <w:marLeft w:val="0"/>
      <w:marRight w:val="0"/>
      <w:marTop w:val="0"/>
      <w:marBottom w:val="0"/>
      <w:divBdr>
        <w:top w:val="none" w:sz="0" w:space="0" w:color="auto"/>
        <w:left w:val="none" w:sz="0" w:space="0" w:color="auto"/>
        <w:bottom w:val="none" w:sz="0" w:space="0" w:color="auto"/>
        <w:right w:val="none" w:sz="0" w:space="0" w:color="auto"/>
      </w:divBdr>
    </w:div>
    <w:div w:id="800463605">
      <w:bodyDiv w:val="1"/>
      <w:marLeft w:val="0"/>
      <w:marRight w:val="0"/>
      <w:marTop w:val="0"/>
      <w:marBottom w:val="0"/>
      <w:divBdr>
        <w:top w:val="none" w:sz="0" w:space="0" w:color="auto"/>
        <w:left w:val="none" w:sz="0" w:space="0" w:color="auto"/>
        <w:bottom w:val="none" w:sz="0" w:space="0" w:color="auto"/>
        <w:right w:val="none" w:sz="0" w:space="0" w:color="auto"/>
      </w:divBdr>
    </w:div>
    <w:div w:id="801266368">
      <w:bodyDiv w:val="1"/>
      <w:marLeft w:val="0"/>
      <w:marRight w:val="0"/>
      <w:marTop w:val="0"/>
      <w:marBottom w:val="0"/>
      <w:divBdr>
        <w:top w:val="none" w:sz="0" w:space="0" w:color="auto"/>
        <w:left w:val="none" w:sz="0" w:space="0" w:color="auto"/>
        <w:bottom w:val="none" w:sz="0" w:space="0" w:color="auto"/>
        <w:right w:val="none" w:sz="0" w:space="0" w:color="auto"/>
      </w:divBdr>
    </w:div>
    <w:div w:id="801310652">
      <w:bodyDiv w:val="1"/>
      <w:marLeft w:val="0"/>
      <w:marRight w:val="0"/>
      <w:marTop w:val="0"/>
      <w:marBottom w:val="0"/>
      <w:divBdr>
        <w:top w:val="none" w:sz="0" w:space="0" w:color="auto"/>
        <w:left w:val="none" w:sz="0" w:space="0" w:color="auto"/>
        <w:bottom w:val="none" w:sz="0" w:space="0" w:color="auto"/>
        <w:right w:val="none" w:sz="0" w:space="0" w:color="auto"/>
      </w:divBdr>
    </w:div>
    <w:div w:id="801506598">
      <w:bodyDiv w:val="1"/>
      <w:marLeft w:val="0"/>
      <w:marRight w:val="0"/>
      <w:marTop w:val="0"/>
      <w:marBottom w:val="0"/>
      <w:divBdr>
        <w:top w:val="none" w:sz="0" w:space="0" w:color="auto"/>
        <w:left w:val="none" w:sz="0" w:space="0" w:color="auto"/>
        <w:bottom w:val="none" w:sz="0" w:space="0" w:color="auto"/>
        <w:right w:val="none" w:sz="0" w:space="0" w:color="auto"/>
      </w:divBdr>
    </w:div>
    <w:div w:id="801575403">
      <w:bodyDiv w:val="1"/>
      <w:marLeft w:val="0"/>
      <w:marRight w:val="0"/>
      <w:marTop w:val="0"/>
      <w:marBottom w:val="0"/>
      <w:divBdr>
        <w:top w:val="none" w:sz="0" w:space="0" w:color="auto"/>
        <w:left w:val="none" w:sz="0" w:space="0" w:color="auto"/>
        <w:bottom w:val="none" w:sz="0" w:space="0" w:color="auto"/>
        <w:right w:val="none" w:sz="0" w:space="0" w:color="auto"/>
      </w:divBdr>
    </w:div>
    <w:div w:id="801576556">
      <w:bodyDiv w:val="1"/>
      <w:marLeft w:val="0"/>
      <w:marRight w:val="0"/>
      <w:marTop w:val="0"/>
      <w:marBottom w:val="0"/>
      <w:divBdr>
        <w:top w:val="none" w:sz="0" w:space="0" w:color="auto"/>
        <w:left w:val="none" w:sz="0" w:space="0" w:color="auto"/>
        <w:bottom w:val="none" w:sz="0" w:space="0" w:color="auto"/>
        <w:right w:val="none" w:sz="0" w:space="0" w:color="auto"/>
      </w:divBdr>
    </w:div>
    <w:div w:id="801770782">
      <w:bodyDiv w:val="1"/>
      <w:marLeft w:val="0"/>
      <w:marRight w:val="0"/>
      <w:marTop w:val="0"/>
      <w:marBottom w:val="0"/>
      <w:divBdr>
        <w:top w:val="none" w:sz="0" w:space="0" w:color="auto"/>
        <w:left w:val="none" w:sz="0" w:space="0" w:color="auto"/>
        <w:bottom w:val="none" w:sz="0" w:space="0" w:color="auto"/>
        <w:right w:val="none" w:sz="0" w:space="0" w:color="auto"/>
      </w:divBdr>
    </w:div>
    <w:div w:id="802112587">
      <w:bodyDiv w:val="1"/>
      <w:marLeft w:val="0"/>
      <w:marRight w:val="0"/>
      <w:marTop w:val="0"/>
      <w:marBottom w:val="0"/>
      <w:divBdr>
        <w:top w:val="none" w:sz="0" w:space="0" w:color="auto"/>
        <w:left w:val="none" w:sz="0" w:space="0" w:color="auto"/>
        <w:bottom w:val="none" w:sz="0" w:space="0" w:color="auto"/>
        <w:right w:val="none" w:sz="0" w:space="0" w:color="auto"/>
      </w:divBdr>
    </w:div>
    <w:div w:id="802891695">
      <w:bodyDiv w:val="1"/>
      <w:marLeft w:val="0"/>
      <w:marRight w:val="0"/>
      <w:marTop w:val="0"/>
      <w:marBottom w:val="0"/>
      <w:divBdr>
        <w:top w:val="none" w:sz="0" w:space="0" w:color="auto"/>
        <w:left w:val="none" w:sz="0" w:space="0" w:color="auto"/>
        <w:bottom w:val="none" w:sz="0" w:space="0" w:color="auto"/>
        <w:right w:val="none" w:sz="0" w:space="0" w:color="auto"/>
      </w:divBdr>
    </w:div>
    <w:div w:id="804935787">
      <w:bodyDiv w:val="1"/>
      <w:marLeft w:val="0"/>
      <w:marRight w:val="0"/>
      <w:marTop w:val="0"/>
      <w:marBottom w:val="0"/>
      <w:divBdr>
        <w:top w:val="none" w:sz="0" w:space="0" w:color="auto"/>
        <w:left w:val="none" w:sz="0" w:space="0" w:color="auto"/>
        <w:bottom w:val="none" w:sz="0" w:space="0" w:color="auto"/>
        <w:right w:val="none" w:sz="0" w:space="0" w:color="auto"/>
      </w:divBdr>
    </w:div>
    <w:div w:id="805397030">
      <w:bodyDiv w:val="1"/>
      <w:marLeft w:val="0"/>
      <w:marRight w:val="0"/>
      <w:marTop w:val="0"/>
      <w:marBottom w:val="0"/>
      <w:divBdr>
        <w:top w:val="none" w:sz="0" w:space="0" w:color="auto"/>
        <w:left w:val="none" w:sz="0" w:space="0" w:color="auto"/>
        <w:bottom w:val="none" w:sz="0" w:space="0" w:color="auto"/>
        <w:right w:val="none" w:sz="0" w:space="0" w:color="auto"/>
      </w:divBdr>
    </w:div>
    <w:div w:id="805514988">
      <w:bodyDiv w:val="1"/>
      <w:marLeft w:val="0"/>
      <w:marRight w:val="0"/>
      <w:marTop w:val="0"/>
      <w:marBottom w:val="0"/>
      <w:divBdr>
        <w:top w:val="none" w:sz="0" w:space="0" w:color="auto"/>
        <w:left w:val="none" w:sz="0" w:space="0" w:color="auto"/>
        <w:bottom w:val="none" w:sz="0" w:space="0" w:color="auto"/>
        <w:right w:val="none" w:sz="0" w:space="0" w:color="auto"/>
      </w:divBdr>
    </w:div>
    <w:div w:id="805585989">
      <w:bodyDiv w:val="1"/>
      <w:marLeft w:val="0"/>
      <w:marRight w:val="0"/>
      <w:marTop w:val="0"/>
      <w:marBottom w:val="0"/>
      <w:divBdr>
        <w:top w:val="none" w:sz="0" w:space="0" w:color="auto"/>
        <w:left w:val="none" w:sz="0" w:space="0" w:color="auto"/>
        <w:bottom w:val="none" w:sz="0" w:space="0" w:color="auto"/>
        <w:right w:val="none" w:sz="0" w:space="0" w:color="auto"/>
      </w:divBdr>
    </w:div>
    <w:div w:id="805971303">
      <w:bodyDiv w:val="1"/>
      <w:marLeft w:val="0"/>
      <w:marRight w:val="0"/>
      <w:marTop w:val="0"/>
      <w:marBottom w:val="0"/>
      <w:divBdr>
        <w:top w:val="none" w:sz="0" w:space="0" w:color="auto"/>
        <w:left w:val="none" w:sz="0" w:space="0" w:color="auto"/>
        <w:bottom w:val="none" w:sz="0" w:space="0" w:color="auto"/>
        <w:right w:val="none" w:sz="0" w:space="0" w:color="auto"/>
      </w:divBdr>
    </w:div>
    <w:div w:id="808864787">
      <w:bodyDiv w:val="1"/>
      <w:marLeft w:val="0"/>
      <w:marRight w:val="0"/>
      <w:marTop w:val="0"/>
      <w:marBottom w:val="0"/>
      <w:divBdr>
        <w:top w:val="none" w:sz="0" w:space="0" w:color="auto"/>
        <w:left w:val="none" w:sz="0" w:space="0" w:color="auto"/>
        <w:bottom w:val="none" w:sz="0" w:space="0" w:color="auto"/>
        <w:right w:val="none" w:sz="0" w:space="0" w:color="auto"/>
      </w:divBdr>
    </w:div>
    <w:div w:id="809905030">
      <w:bodyDiv w:val="1"/>
      <w:marLeft w:val="0"/>
      <w:marRight w:val="0"/>
      <w:marTop w:val="0"/>
      <w:marBottom w:val="0"/>
      <w:divBdr>
        <w:top w:val="none" w:sz="0" w:space="0" w:color="auto"/>
        <w:left w:val="none" w:sz="0" w:space="0" w:color="auto"/>
        <w:bottom w:val="none" w:sz="0" w:space="0" w:color="auto"/>
        <w:right w:val="none" w:sz="0" w:space="0" w:color="auto"/>
      </w:divBdr>
    </w:div>
    <w:div w:id="811554842">
      <w:bodyDiv w:val="1"/>
      <w:marLeft w:val="0"/>
      <w:marRight w:val="0"/>
      <w:marTop w:val="0"/>
      <w:marBottom w:val="0"/>
      <w:divBdr>
        <w:top w:val="none" w:sz="0" w:space="0" w:color="auto"/>
        <w:left w:val="none" w:sz="0" w:space="0" w:color="auto"/>
        <w:bottom w:val="none" w:sz="0" w:space="0" w:color="auto"/>
        <w:right w:val="none" w:sz="0" w:space="0" w:color="auto"/>
      </w:divBdr>
    </w:div>
    <w:div w:id="812253877">
      <w:bodyDiv w:val="1"/>
      <w:marLeft w:val="0"/>
      <w:marRight w:val="0"/>
      <w:marTop w:val="0"/>
      <w:marBottom w:val="0"/>
      <w:divBdr>
        <w:top w:val="none" w:sz="0" w:space="0" w:color="auto"/>
        <w:left w:val="none" w:sz="0" w:space="0" w:color="auto"/>
        <w:bottom w:val="none" w:sz="0" w:space="0" w:color="auto"/>
        <w:right w:val="none" w:sz="0" w:space="0" w:color="auto"/>
      </w:divBdr>
    </w:div>
    <w:div w:id="812330276">
      <w:bodyDiv w:val="1"/>
      <w:marLeft w:val="0"/>
      <w:marRight w:val="0"/>
      <w:marTop w:val="0"/>
      <w:marBottom w:val="0"/>
      <w:divBdr>
        <w:top w:val="none" w:sz="0" w:space="0" w:color="auto"/>
        <w:left w:val="none" w:sz="0" w:space="0" w:color="auto"/>
        <w:bottom w:val="none" w:sz="0" w:space="0" w:color="auto"/>
        <w:right w:val="none" w:sz="0" w:space="0" w:color="auto"/>
      </w:divBdr>
    </w:div>
    <w:div w:id="814685909">
      <w:bodyDiv w:val="1"/>
      <w:marLeft w:val="0"/>
      <w:marRight w:val="0"/>
      <w:marTop w:val="0"/>
      <w:marBottom w:val="0"/>
      <w:divBdr>
        <w:top w:val="none" w:sz="0" w:space="0" w:color="auto"/>
        <w:left w:val="none" w:sz="0" w:space="0" w:color="auto"/>
        <w:bottom w:val="none" w:sz="0" w:space="0" w:color="auto"/>
        <w:right w:val="none" w:sz="0" w:space="0" w:color="auto"/>
      </w:divBdr>
    </w:div>
    <w:div w:id="815300139">
      <w:bodyDiv w:val="1"/>
      <w:marLeft w:val="0"/>
      <w:marRight w:val="0"/>
      <w:marTop w:val="0"/>
      <w:marBottom w:val="0"/>
      <w:divBdr>
        <w:top w:val="none" w:sz="0" w:space="0" w:color="auto"/>
        <w:left w:val="none" w:sz="0" w:space="0" w:color="auto"/>
        <w:bottom w:val="none" w:sz="0" w:space="0" w:color="auto"/>
        <w:right w:val="none" w:sz="0" w:space="0" w:color="auto"/>
      </w:divBdr>
    </w:div>
    <w:div w:id="818155420">
      <w:bodyDiv w:val="1"/>
      <w:marLeft w:val="0"/>
      <w:marRight w:val="0"/>
      <w:marTop w:val="0"/>
      <w:marBottom w:val="0"/>
      <w:divBdr>
        <w:top w:val="none" w:sz="0" w:space="0" w:color="auto"/>
        <w:left w:val="none" w:sz="0" w:space="0" w:color="auto"/>
        <w:bottom w:val="none" w:sz="0" w:space="0" w:color="auto"/>
        <w:right w:val="none" w:sz="0" w:space="0" w:color="auto"/>
      </w:divBdr>
    </w:div>
    <w:div w:id="818183500">
      <w:bodyDiv w:val="1"/>
      <w:marLeft w:val="0"/>
      <w:marRight w:val="0"/>
      <w:marTop w:val="0"/>
      <w:marBottom w:val="0"/>
      <w:divBdr>
        <w:top w:val="none" w:sz="0" w:space="0" w:color="auto"/>
        <w:left w:val="none" w:sz="0" w:space="0" w:color="auto"/>
        <w:bottom w:val="none" w:sz="0" w:space="0" w:color="auto"/>
        <w:right w:val="none" w:sz="0" w:space="0" w:color="auto"/>
      </w:divBdr>
    </w:div>
    <w:div w:id="821892097">
      <w:bodyDiv w:val="1"/>
      <w:marLeft w:val="0"/>
      <w:marRight w:val="0"/>
      <w:marTop w:val="0"/>
      <w:marBottom w:val="0"/>
      <w:divBdr>
        <w:top w:val="none" w:sz="0" w:space="0" w:color="auto"/>
        <w:left w:val="none" w:sz="0" w:space="0" w:color="auto"/>
        <w:bottom w:val="none" w:sz="0" w:space="0" w:color="auto"/>
        <w:right w:val="none" w:sz="0" w:space="0" w:color="auto"/>
      </w:divBdr>
    </w:div>
    <w:div w:id="822351625">
      <w:bodyDiv w:val="1"/>
      <w:marLeft w:val="0"/>
      <w:marRight w:val="0"/>
      <w:marTop w:val="0"/>
      <w:marBottom w:val="0"/>
      <w:divBdr>
        <w:top w:val="none" w:sz="0" w:space="0" w:color="auto"/>
        <w:left w:val="none" w:sz="0" w:space="0" w:color="auto"/>
        <w:bottom w:val="none" w:sz="0" w:space="0" w:color="auto"/>
        <w:right w:val="none" w:sz="0" w:space="0" w:color="auto"/>
      </w:divBdr>
    </w:div>
    <w:div w:id="823591178">
      <w:bodyDiv w:val="1"/>
      <w:marLeft w:val="0"/>
      <w:marRight w:val="0"/>
      <w:marTop w:val="0"/>
      <w:marBottom w:val="0"/>
      <w:divBdr>
        <w:top w:val="none" w:sz="0" w:space="0" w:color="auto"/>
        <w:left w:val="none" w:sz="0" w:space="0" w:color="auto"/>
        <w:bottom w:val="none" w:sz="0" w:space="0" w:color="auto"/>
        <w:right w:val="none" w:sz="0" w:space="0" w:color="auto"/>
      </w:divBdr>
    </w:div>
    <w:div w:id="824786107">
      <w:bodyDiv w:val="1"/>
      <w:marLeft w:val="0"/>
      <w:marRight w:val="0"/>
      <w:marTop w:val="0"/>
      <w:marBottom w:val="0"/>
      <w:divBdr>
        <w:top w:val="none" w:sz="0" w:space="0" w:color="auto"/>
        <w:left w:val="none" w:sz="0" w:space="0" w:color="auto"/>
        <w:bottom w:val="none" w:sz="0" w:space="0" w:color="auto"/>
        <w:right w:val="none" w:sz="0" w:space="0" w:color="auto"/>
      </w:divBdr>
    </w:div>
    <w:div w:id="826017723">
      <w:bodyDiv w:val="1"/>
      <w:marLeft w:val="0"/>
      <w:marRight w:val="0"/>
      <w:marTop w:val="0"/>
      <w:marBottom w:val="0"/>
      <w:divBdr>
        <w:top w:val="none" w:sz="0" w:space="0" w:color="auto"/>
        <w:left w:val="none" w:sz="0" w:space="0" w:color="auto"/>
        <w:bottom w:val="none" w:sz="0" w:space="0" w:color="auto"/>
        <w:right w:val="none" w:sz="0" w:space="0" w:color="auto"/>
      </w:divBdr>
    </w:div>
    <w:div w:id="826748066">
      <w:bodyDiv w:val="1"/>
      <w:marLeft w:val="0"/>
      <w:marRight w:val="0"/>
      <w:marTop w:val="0"/>
      <w:marBottom w:val="0"/>
      <w:divBdr>
        <w:top w:val="none" w:sz="0" w:space="0" w:color="auto"/>
        <w:left w:val="none" w:sz="0" w:space="0" w:color="auto"/>
        <w:bottom w:val="none" w:sz="0" w:space="0" w:color="auto"/>
        <w:right w:val="none" w:sz="0" w:space="0" w:color="auto"/>
      </w:divBdr>
    </w:div>
    <w:div w:id="827089554">
      <w:bodyDiv w:val="1"/>
      <w:marLeft w:val="0"/>
      <w:marRight w:val="0"/>
      <w:marTop w:val="0"/>
      <w:marBottom w:val="0"/>
      <w:divBdr>
        <w:top w:val="none" w:sz="0" w:space="0" w:color="auto"/>
        <w:left w:val="none" w:sz="0" w:space="0" w:color="auto"/>
        <w:bottom w:val="none" w:sz="0" w:space="0" w:color="auto"/>
        <w:right w:val="none" w:sz="0" w:space="0" w:color="auto"/>
      </w:divBdr>
    </w:div>
    <w:div w:id="827788894">
      <w:bodyDiv w:val="1"/>
      <w:marLeft w:val="0"/>
      <w:marRight w:val="0"/>
      <w:marTop w:val="0"/>
      <w:marBottom w:val="0"/>
      <w:divBdr>
        <w:top w:val="none" w:sz="0" w:space="0" w:color="auto"/>
        <w:left w:val="none" w:sz="0" w:space="0" w:color="auto"/>
        <w:bottom w:val="none" w:sz="0" w:space="0" w:color="auto"/>
        <w:right w:val="none" w:sz="0" w:space="0" w:color="auto"/>
      </w:divBdr>
    </w:div>
    <w:div w:id="828398437">
      <w:bodyDiv w:val="1"/>
      <w:marLeft w:val="0"/>
      <w:marRight w:val="0"/>
      <w:marTop w:val="0"/>
      <w:marBottom w:val="0"/>
      <w:divBdr>
        <w:top w:val="none" w:sz="0" w:space="0" w:color="auto"/>
        <w:left w:val="none" w:sz="0" w:space="0" w:color="auto"/>
        <w:bottom w:val="none" w:sz="0" w:space="0" w:color="auto"/>
        <w:right w:val="none" w:sz="0" w:space="0" w:color="auto"/>
      </w:divBdr>
    </w:div>
    <w:div w:id="828596503">
      <w:bodyDiv w:val="1"/>
      <w:marLeft w:val="0"/>
      <w:marRight w:val="0"/>
      <w:marTop w:val="0"/>
      <w:marBottom w:val="0"/>
      <w:divBdr>
        <w:top w:val="none" w:sz="0" w:space="0" w:color="auto"/>
        <w:left w:val="none" w:sz="0" w:space="0" w:color="auto"/>
        <w:bottom w:val="none" w:sz="0" w:space="0" w:color="auto"/>
        <w:right w:val="none" w:sz="0" w:space="0" w:color="auto"/>
      </w:divBdr>
    </w:div>
    <w:div w:id="828986039">
      <w:bodyDiv w:val="1"/>
      <w:marLeft w:val="0"/>
      <w:marRight w:val="0"/>
      <w:marTop w:val="0"/>
      <w:marBottom w:val="0"/>
      <w:divBdr>
        <w:top w:val="none" w:sz="0" w:space="0" w:color="auto"/>
        <w:left w:val="none" w:sz="0" w:space="0" w:color="auto"/>
        <w:bottom w:val="none" w:sz="0" w:space="0" w:color="auto"/>
        <w:right w:val="none" w:sz="0" w:space="0" w:color="auto"/>
      </w:divBdr>
    </w:div>
    <w:div w:id="829559170">
      <w:bodyDiv w:val="1"/>
      <w:marLeft w:val="0"/>
      <w:marRight w:val="0"/>
      <w:marTop w:val="0"/>
      <w:marBottom w:val="0"/>
      <w:divBdr>
        <w:top w:val="none" w:sz="0" w:space="0" w:color="auto"/>
        <w:left w:val="none" w:sz="0" w:space="0" w:color="auto"/>
        <w:bottom w:val="none" w:sz="0" w:space="0" w:color="auto"/>
        <w:right w:val="none" w:sz="0" w:space="0" w:color="auto"/>
      </w:divBdr>
    </w:div>
    <w:div w:id="830681002">
      <w:bodyDiv w:val="1"/>
      <w:marLeft w:val="0"/>
      <w:marRight w:val="0"/>
      <w:marTop w:val="0"/>
      <w:marBottom w:val="0"/>
      <w:divBdr>
        <w:top w:val="none" w:sz="0" w:space="0" w:color="auto"/>
        <w:left w:val="none" w:sz="0" w:space="0" w:color="auto"/>
        <w:bottom w:val="none" w:sz="0" w:space="0" w:color="auto"/>
        <w:right w:val="none" w:sz="0" w:space="0" w:color="auto"/>
      </w:divBdr>
    </w:div>
    <w:div w:id="830945753">
      <w:bodyDiv w:val="1"/>
      <w:marLeft w:val="0"/>
      <w:marRight w:val="0"/>
      <w:marTop w:val="0"/>
      <w:marBottom w:val="0"/>
      <w:divBdr>
        <w:top w:val="none" w:sz="0" w:space="0" w:color="auto"/>
        <w:left w:val="none" w:sz="0" w:space="0" w:color="auto"/>
        <w:bottom w:val="none" w:sz="0" w:space="0" w:color="auto"/>
        <w:right w:val="none" w:sz="0" w:space="0" w:color="auto"/>
      </w:divBdr>
    </w:div>
    <w:div w:id="832796197">
      <w:bodyDiv w:val="1"/>
      <w:marLeft w:val="0"/>
      <w:marRight w:val="0"/>
      <w:marTop w:val="0"/>
      <w:marBottom w:val="0"/>
      <w:divBdr>
        <w:top w:val="none" w:sz="0" w:space="0" w:color="auto"/>
        <w:left w:val="none" w:sz="0" w:space="0" w:color="auto"/>
        <w:bottom w:val="none" w:sz="0" w:space="0" w:color="auto"/>
        <w:right w:val="none" w:sz="0" w:space="0" w:color="auto"/>
      </w:divBdr>
    </w:div>
    <w:div w:id="832912231">
      <w:bodyDiv w:val="1"/>
      <w:marLeft w:val="0"/>
      <w:marRight w:val="0"/>
      <w:marTop w:val="0"/>
      <w:marBottom w:val="0"/>
      <w:divBdr>
        <w:top w:val="none" w:sz="0" w:space="0" w:color="auto"/>
        <w:left w:val="none" w:sz="0" w:space="0" w:color="auto"/>
        <w:bottom w:val="none" w:sz="0" w:space="0" w:color="auto"/>
        <w:right w:val="none" w:sz="0" w:space="0" w:color="auto"/>
      </w:divBdr>
    </w:div>
    <w:div w:id="833376228">
      <w:bodyDiv w:val="1"/>
      <w:marLeft w:val="0"/>
      <w:marRight w:val="0"/>
      <w:marTop w:val="0"/>
      <w:marBottom w:val="0"/>
      <w:divBdr>
        <w:top w:val="none" w:sz="0" w:space="0" w:color="auto"/>
        <w:left w:val="none" w:sz="0" w:space="0" w:color="auto"/>
        <w:bottom w:val="none" w:sz="0" w:space="0" w:color="auto"/>
        <w:right w:val="none" w:sz="0" w:space="0" w:color="auto"/>
      </w:divBdr>
    </w:div>
    <w:div w:id="834031986">
      <w:bodyDiv w:val="1"/>
      <w:marLeft w:val="0"/>
      <w:marRight w:val="0"/>
      <w:marTop w:val="0"/>
      <w:marBottom w:val="0"/>
      <w:divBdr>
        <w:top w:val="none" w:sz="0" w:space="0" w:color="auto"/>
        <w:left w:val="none" w:sz="0" w:space="0" w:color="auto"/>
        <w:bottom w:val="none" w:sz="0" w:space="0" w:color="auto"/>
        <w:right w:val="none" w:sz="0" w:space="0" w:color="auto"/>
      </w:divBdr>
    </w:div>
    <w:div w:id="834225126">
      <w:bodyDiv w:val="1"/>
      <w:marLeft w:val="0"/>
      <w:marRight w:val="0"/>
      <w:marTop w:val="0"/>
      <w:marBottom w:val="0"/>
      <w:divBdr>
        <w:top w:val="none" w:sz="0" w:space="0" w:color="auto"/>
        <w:left w:val="none" w:sz="0" w:space="0" w:color="auto"/>
        <w:bottom w:val="none" w:sz="0" w:space="0" w:color="auto"/>
        <w:right w:val="none" w:sz="0" w:space="0" w:color="auto"/>
      </w:divBdr>
    </w:div>
    <w:div w:id="835264910">
      <w:bodyDiv w:val="1"/>
      <w:marLeft w:val="0"/>
      <w:marRight w:val="0"/>
      <w:marTop w:val="0"/>
      <w:marBottom w:val="0"/>
      <w:divBdr>
        <w:top w:val="none" w:sz="0" w:space="0" w:color="auto"/>
        <w:left w:val="none" w:sz="0" w:space="0" w:color="auto"/>
        <w:bottom w:val="none" w:sz="0" w:space="0" w:color="auto"/>
        <w:right w:val="none" w:sz="0" w:space="0" w:color="auto"/>
      </w:divBdr>
    </w:div>
    <w:div w:id="835462940">
      <w:bodyDiv w:val="1"/>
      <w:marLeft w:val="0"/>
      <w:marRight w:val="0"/>
      <w:marTop w:val="0"/>
      <w:marBottom w:val="0"/>
      <w:divBdr>
        <w:top w:val="none" w:sz="0" w:space="0" w:color="auto"/>
        <w:left w:val="none" w:sz="0" w:space="0" w:color="auto"/>
        <w:bottom w:val="none" w:sz="0" w:space="0" w:color="auto"/>
        <w:right w:val="none" w:sz="0" w:space="0" w:color="auto"/>
      </w:divBdr>
    </w:div>
    <w:div w:id="836845973">
      <w:bodyDiv w:val="1"/>
      <w:marLeft w:val="0"/>
      <w:marRight w:val="0"/>
      <w:marTop w:val="0"/>
      <w:marBottom w:val="0"/>
      <w:divBdr>
        <w:top w:val="none" w:sz="0" w:space="0" w:color="auto"/>
        <w:left w:val="none" w:sz="0" w:space="0" w:color="auto"/>
        <w:bottom w:val="none" w:sz="0" w:space="0" w:color="auto"/>
        <w:right w:val="none" w:sz="0" w:space="0" w:color="auto"/>
      </w:divBdr>
    </w:div>
    <w:div w:id="838346049">
      <w:bodyDiv w:val="1"/>
      <w:marLeft w:val="0"/>
      <w:marRight w:val="0"/>
      <w:marTop w:val="0"/>
      <w:marBottom w:val="0"/>
      <w:divBdr>
        <w:top w:val="none" w:sz="0" w:space="0" w:color="auto"/>
        <w:left w:val="none" w:sz="0" w:space="0" w:color="auto"/>
        <w:bottom w:val="none" w:sz="0" w:space="0" w:color="auto"/>
        <w:right w:val="none" w:sz="0" w:space="0" w:color="auto"/>
      </w:divBdr>
    </w:div>
    <w:div w:id="839127565">
      <w:bodyDiv w:val="1"/>
      <w:marLeft w:val="0"/>
      <w:marRight w:val="0"/>
      <w:marTop w:val="0"/>
      <w:marBottom w:val="0"/>
      <w:divBdr>
        <w:top w:val="none" w:sz="0" w:space="0" w:color="auto"/>
        <w:left w:val="none" w:sz="0" w:space="0" w:color="auto"/>
        <w:bottom w:val="none" w:sz="0" w:space="0" w:color="auto"/>
        <w:right w:val="none" w:sz="0" w:space="0" w:color="auto"/>
      </w:divBdr>
    </w:div>
    <w:div w:id="840004879">
      <w:bodyDiv w:val="1"/>
      <w:marLeft w:val="0"/>
      <w:marRight w:val="0"/>
      <w:marTop w:val="0"/>
      <w:marBottom w:val="0"/>
      <w:divBdr>
        <w:top w:val="none" w:sz="0" w:space="0" w:color="auto"/>
        <w:left w:val="none" w:sz="0" w:space="0" w:color="auto"/>
        <w:bottom w:val="none" w:sz="0" w:space="0" w:color="auto"/>
        <w:right w:val="none" w:sz="0" w:space="0" w:color="auto"/>
      </w:divBdr>
    </w:div>
    <w:div w:id="842427383">
      <w:bodyDiv w:val="1"/>
      <w:marLeft w:val="0"/>
      <w:marRight w:val="0"/>
      <w:marTop w:val="0"/>
      <w:marBottom w:val="0"/>
      <w:divBdr>
        <w:top w:val="none" w:sz="0" w:space="0" w:color="auto"/>
        <w:left w:val="none" w:sz="0" w:space="0" w:color="auto"/>
        <w:bottom w:val="none" w:sz="0" w:space="0" w:color="auto"/>
        <w:right w:val="none" w:sz="0" w:space="0" w:color="auto"/>
      </w:divBdr>
    </w:div>
    <w:div w:id="845753825">
      <w:bodyDiv w:val="1"/>
      <w:marLeft w:val="0"/>
      <w:marRight w:val="0"/>
      <w:marTop w:val="0"/>
      <w:marBottom w:val="0"/>
      <w:divBdr>
        <w:top w:val="none" w:sz="0" w:space="0" w:color="auto"/>
        <w:left w:val="none" w:sz="0" w:space="0" w:color="auto"/>
        <w:bottom w:val="none" w:sz="0" w:space="0" w:color="auto"/>
        <w:right w:val="none" w:sz="0" w:space="0" w:color="auto"/>
      </w:divBdr>
    </w:div>
    <w:div w:id="847409979">
      <w:bodyDiv w:val="1"/>
      <w:marLeft w:val="0"/>
      <w:marRight w:val="0"/>
      <w:marTop w:val="0"/>
      <w:marBottom w:val="0"/>
      <w:divBdr>
        <w:top w:val="none" w:sz="0" w:space="0" w:color="auto"/>
        <w:left w:val="none" w:sz="0" w:space="0" w:color="auto"/>
        <w:bottom w:val="none" w:sz="0" w:space="0" w:color="auto"/>
        <w:right w:val="none" w:sz="0" w:space="0" w:color="auto"/>
      </w:divBdr>
    </w:div>
    <w:div w:id="847717185">
      <w:bodyDiv w:val="1"/>
      <w:marLeft w:val="0"/>
      <w:marRight w:val="0"/>
      <w:marTop w:val="0"/>
      <w:marBottom w:val="0"/>
      <w:divBdr>
        <w:top w:val="none" w:sz="0" w:space="0" w:color="auto"/>
        <w:left w:val="none" w:sz="0" w:space="0" w:color="auto"/>
        <w:bottom w:val="none" w:sz="0" w:space="0" w:color="auto"/>
        <w:right w:val="none" w:sz="0" w:space="0" w:color="auto"/>
      </w:divBdr>
    </w:div>
    <w:div w:id="848370725">
      <w:bodyDiv w:val="1"/>
      <w:marLeft w:val="0"/>
      <w:marRight w:val="0"/>
      <w:marTop w:val="0"/>
      <w:marBottom w:val="0"/>
      <w:divBdr>
        <w:top w:val="none" w:sz="0" w:space="0" w:color="auto"/>
        <w:left w:val="none" w:sz="0" w:space="0" w:color="auto"/>
        <w:bottom w:val="none" w:sz="0" w:space="0" w:color="auto"/>
        <w:right w:val="none" w:sz="0" w:space="0" w:color="auto"/>
      </w:divBdr>
    </w:div>
    <w:div w:id="851068341">
      <w:bodyDiv w:val="1"/>
      <w:marLeft w:val="0"/>
      <w:marRight w:val="0"/>
      <w:marTop w:val="0"/>
      <w:marBottom w:val="0"/>
      <w:divBdr>
        <w:top w:val="none" w:sz="0" w:space="0" w:color="auto"/>
        <w:left w:val="none" w:sz="0" w:space="0" w:color="auto"/>
        <w:bottom w:val="none" w:sz="0" w:space="0" w:color="auto"/>
        <w:right w:val="none" w:sz="0" w:space="0" w:color="auto"/>
      </w:divBdr>
    </w:div>
    <w:div w:id="851185651">
      <w:bodyDiv w:val="1"/>
      <w:marLeft w:val="0"/>
      <w:marRight w:val="0"/>
      <w:marTop w:val="0"/>
      <w:marBottom w:val="0"/>
      <w:divBdr>
        <w:top w:val="none" w:sz="0" w:space="0" w:color="auto"/>
        <w:left w:val="none" w:sz="0" w:space="0" w:color="auto"/>
        <w:bottom w:val="none" w:sz="0" w:space="0" w:color="auto"/>
        <w:right w:val="none" w:sz="0" w:space="0" w:color="auto"/>
      </w:divBdr>
    </w:div>
    <w:div w:id="851263005">
      <w:bodyDiv w:val="1"/>
      <w:marLeft w:val="0"/>
      <w:marRight w:val="0"/>
      <w:marTop w:val="0"/>
      <w:marBottom w:val="0"/>
      <w:divBdr>
        <w:top w:val="none" w:sz="0" w:space="0" w:color="auto"/>
        <w:left w:val="none" w:sz="0" w:space="0" w:color="auto"/>
        <w:bottom w:val="none" w:sz="0" w:space="0" w:color="auto"/>
        <w:right w:val="none" w:sz="0" w:space="0" w:color="auto"/>
      </w:divBdr>
    </w:div>
    <w:div w:id="851844662">
      <w:bodyDiv w:val="1"/>
      <w:marLeft w:val="0"/>
      <w:marRight w:val="0"/>
      <w:marTop w:val="0"/>
      <w:marBottom w:val="0"/>
      <w:divBdr>
        <w:top w:val="none" w:sz="0" w:space="0" w:color="auto"/>
        <w:left w:val="none" w:sz="0" w:space="0" w:color="auto"/>
        <w:bottom w:val="none" w:sz="0" w:space="0" w:color="auto"/>
        <w:right w:val="none" w:sz="0" w:space="0" w:color="auto"/>
      </w:divBdr>
    </w:div>
    <w:div w:id="852107128">
      <w:bodyDiv w:val="1"/>
      <w:marLeft w:val="0"/>
      <w:marRight w:val="0"/>
      <w:marTop w:val="0"/>
      <w:marBottom w:val="0"/>
      <w:divBdr>
        <w:top w:val="none" w:sz="0" w:space="0" w:color="auto"/>
        <w:left w:val="none" w:sz="0" w:space="0" w:color="auto"/>
        <w:bottom w:val="none" w:sz="0" w:space="0" w:color="auto"/>
        <w:right w:val="none" w:sz="0" w:space="0" w:color="auto"/>
      </w:divBdr>
    </w:div>
    <w:div w:id="855191738">
      <w:bodyDiv w:val="1"/>
      <w:marLeft w:val="0"/>
      <w:marRight w:val="0"/>
      <w:marTop w:val="0"/>
      <w:marBottom w:val="0"/>
      <w:divBdr>
        <w:top w:val="none" w:sz="0" w:space="0" w:color="auto"/>
        <w:left w:val="none" w:sz="0" w:space="0" w:color="auto"/>
        <w:bottom w:val="none" w:sz="0" w:space="0" w:color="auto"/>
        <w:right w:val="none" w:sz="0" w:space="0" w:color="auto"/>
      </w:divBdr>
    </w:div>
    <w:div w:id="855459040">
      <w:bodyDiv w:val="1"/>
      <w:marLeft w:val="0"/>
      <w:marRight w:val="0"/>
      <w:marTop w:val="0"/>
      <w:marBottom w:val="0"/>
      <w:divBdr>
        <w:top w:val="none" w:sz="0" w:space="0" w:color="auto"/>
        <w:left w:val="none" w:sz="0" w:space="0" w:color="auto"/>
        <w:bottom w:val="none" w:sz="0" w:space="0" w:color="auto"/>
        <w:right w:val="none" w:sz="0" w:space="0" w:color="auto"/>
      </w:divBdr>
    </w:div>
    <w:div w:id="856381663">
      <w:bodyDiv w:val="1"/>
      <w:marLeft w:val="0"/>
      <w:marRight w:val="0"/>
      <w:marTop w:val="0"/>
      <w:marBottom w:val="0"/>
      <w:divBdr>
        <w:top w:val="none" w:sz="0" w:space="0" w:color="auto"/>
        <w:left w:val="none" w:sz="0" w:space="0" w:color="auto"/>
        <w:bottom w:val="none" w:sz="0" w:space="0" w:color="auto"/>
        <w:right w:val="none" w:sz="0" w:space="0" w:color="auto"/>
      </w:divBdr>
    </w:div>
    <w:div w:id="856895237">
      <w:bodyDiv w:val="1"/>
      <w:marLeft w:val="0"/>
      <w:marRight w:val="0"/>
      <w:marTop w:val="0"/>
      <w:marBottom w:val="0"/>
      <w:divBdr>
        <w:top w:val="none" w:sz="0" w:space="0" w:color="auto"/>
        <w:left w:val="none" w:sz="0" w:space="0" w:color="auto"/>
        <w:bottom w:val="none" w:sz="0" w:space="0" w:color="auto"/>
        <w:right w:val="none" w:sz="0" w:space="0" w:color="auto"/>
      </w:divBdr>
    </w:div>
    <w:div w:id="856966380">
      <w:bodyDiv w:val="1"/>
      <w:marLeft w:val="0"/>
      <w:marRight w:val="0"/>
      <w:marTop w:val="0"/>
      <w:marBottom w:val="0"/>
      <w:divBdr>
        <w:top w:val="none" w:sz="0" w:space="0" w:color="auto"/>
        <w:left w:val="none" w:sz="0" w:space="0" w:color="auto"/>
        <w:bottom w:val="none" w:sz="0" w:space="0" w:color="auto"/>
        <w:right w:val="none" w:sz="0" w:space="0" w:color="auto"/>
      </w:divBdr>
    </w:div>
    <w:div w:id="857161060">
      <w:bodyDiv w:val="1"/>
      <w:marLeft w:val="0"/>
      <w:marRight w:val="0"/>
      <w:marTop w:val="0"/>
      <w:marBottom w:val="0"/>
      <w:divBdr>
        <w:top w:val="none" w:sz="0" w:space="0" w:color="auto"/>
        <w:left w:val="none" w:sz="0" w:space="0" w:color="auto"/>
        <w:bottom w:val="none" w:sz="0" w:space="0" w:color="auto"/>
        <w:right w:val="none" w:sz="0" w:space="0" w:color="auto"/>
      </w:divBdr>
    </w:div>
    <w:div w:id="857305693">
      <w:bodyDiv w:val="1"/>
      <w:marLeft w:val="0"/>
      <w:marRight w:val="0"/>
      <w:marTop w:val="0"/>
      <w:marBottom w:val="0"/>
      <w:divBdr>
        <w:top w:val="none" w:sz="0" w:space="0" w:color="auto"/>
        <w:left w:val="none" w:sz="0" w:space="0" w:color="auto"/>
        <w:bottom w:val="none" w:sz="0" w:space="0" w:color="auto"/>
        <w:right w:val="none" w:sz="0" w:space="0" w:color="auto"/>
      </w:divBdr>
    </w:div>
    <w:div w:id="858159366">
      <w:bodyDiv w:val="1"/>
      <w:marLeft w:val="0"/>
      <w:marRight w:val="0"/>
      <w:marTop w:val="0"/>
      <w:marBottom w:val="0"/>
      <w:divBdr>
        <w:top w:val="none" w:sz="0" w:space="0" w:color="auto"/>
        <w:left w:val="none" w:sz="0" w:space="0" w:color="auto"/>
        <w:bottom w:val="none" w:sz="0" w:space="0" w:color="auto"/>
        <w:right w:val="none" w:sz="0" w:space="0" w:color="auto"/>
      </w:divBdr>
    </w:div>
    <w:div w:id="858398479">
      <w:bodyDiv w:val="1"/>
      <w:marLeft w:val="0"/>
      <w:marRight w:val="0"/>
      <w:marTop w:val="0"/>
      <w:marBottom w:val="0"/>
      <w:divBdr>
        <w:top w:val="none" w:sz="0" w:space="0" w:color="auto"/>
        <w:left w:val="none" w:sz="0" w:space="0" w:color="auto"/>
        <w:bottom w:val="none" w:sz="0" w:space="0" w:color="auto"/>
        <w:right w:val="none" w:sz="0" w:space="0" w:color="auto"/>
      </w:divBdr>
    </w:div>
    <w:div w:id="858812937">
      <w:bodyDiv w:val="1"/>
      <w:marLeft w:val="0"/>
      <w:marRight w:val="0"/>
      <w:marTop w:val="0"/>
      <w:marBottom w:val="0"/>
      <w:divBdr>
        <w:top w:val="none" w:sz="0" w:space="0" w:color="auto"/>
        <w:left w:val="none" w:sz="0" w:space="0" w:color="auto"/>
        <w:bottom w:val="none" w:sz="0" w:space="0" w:color="auto"/>
        <w:right w:val="none" w:sz="0" w:space="0" w:color="auto"/>
      </w:divBdr>
    </w:div>
    <w:div w:id="859469776">
      <w:bodyDiv w:val="1"/>
      <w:marLeft w:val="0"/>
      <w:marRight w:val="0"/>
      <w:marTop w:val="0"/>
      <w:marBottom w:val="0"/>
      <w:divBdr>
        <w:top w:val="none" w:sz="0" w:space="0" w:color="auto"/>
        <w:left w:val="none" w:sz="0" w:space="0" w:color="auto"/>
        <w:bottom w:val="none" w:sz="0" w:space="0" w:color="auto"/>
        <w:right w:val="none" w:sz="0" w:space="0" w:color="auto"/>
      </w:divBdr>
    </w:div>
    <w:div w:id="859929344">
      <w:bodyDiv w:val="1"/>
      <w:marLeft w:val="0"/>
      <w:marRight w:val="0"/>
      <w:marTop w:val="0"/>
      <w:marBottom w:val="0"/>
      <w:divBdr>
        <w:top w:val="none" w:sz="0" w:space="0" w:color="auto"/>
        <w:left w:val="none" w:sz="0" w:space="0" w:color="auto"/>
        <w:bottom w:val="none" w:sz="0" w:space="0" w:color="auto"/>
        <w:right w:val="none" w:sz="0" w:space="0" w:color="auto"/>
      </w:divBdr>
    </w:div>
    <w:div w:id="861238293">
      <w:bodyDiv w:val="1"/>
      <w:marLeft w:val="0"/>
      <w:marRight w:val="0"/>
      <w:marTop w:val="0"/>
      <w:marBottom w:val="0"/>
      <w:divBdr>
        <w:top w:val="none" w:sz="0" w:space="0" w:color="auto"/>
        <w:left w:val="none" w:sz="0" w:space="0" w:color="auto"/>
        <w:bottom w:val="none" w:sz="0" w:space="0" w:color="auto"/>
        <w:right w:val="none" w:sz="0" w:space="0" w:color="auto"/>
      </w:divBdr>
    </w:div>
    <w:div w:id="863714475">
      <w:bodyDiv w:val="1"/>
      <w:marLeft w:val="0"/>
      <w:marRight w:val="0"/>
      <w:marTop w:val="0"/>
      <w:marBottom w:val="0"/>
      <w:divBdr>
        <w:top w:val="none" w:sz="0" w:space="0" w:color="auto"/>
        <w:left w:val="none" w:sz="0" w:space="0" w:color="auto"/>
        <w:bottom w:val="none" w:sz="0" w:space="0" w:color="auto"/>
        <w:right w:val="none" w:sz="0" w:space="0" w:color="auto"/>
      </w:divBdr>
    </w:div>
    <w:div w:id="863909592">
      <w:bodyDiv w:val="1"/>
      <w:marLeft w:val="0"/>
      <w:marRight w:val="0"/>
      <w:marTop w:val="0"/>
      <w:marBottom w:val="0"/>
      <w:divBdr>
        <w:top w:val="none" w:sz="0" w:space="0" w:color="auto"/>
        <w:left w:val="none" w:sz="0" w:space="0" w:color="auto"/>
        <w:bottom w:val="none" w:sz="0" w:space="0" w:color="auto"/>
        <w:right w:val="none" w:sz="0" w:space="0" w:color="auto"/>
      </w:divBdr>
    </w:div>
    <w:div w:id="864565170">
      <w:bodyDiv w:val="1"/>
      <w:marLeft w:val="0"/>
      <w:marRight w:val="0"/>
      <w:marTop w:val="0"/>
      <w:marBottom w:val="0"/>
      <w:divBdr>
        <w:top w:val="none" w:sz="0" w:space="0" w:color="auto"/>
        <w:left w:val="none" w:sz="0" w:space="0" w:color="auto"/>
        <w:bottom w:val="none" w:sz="0" w:space="0" w:color="auto"/>
        <w:right w:val="none" w:sz="0" w:space="0" w:color="auto"/>
      </w:divBdr>
    </w:div>
    <w:div w:id="864949909">
      <w:bodyDiv w:val="1"/>
      <w:marLeft w:val="0"/>
      <w:marRight w:val="0"/>
      <w:marTop w:val="0"/>
      <w:marBottom w:val="0"/>
      <w:divBdr>
        <w:top w:val="none" w:sz="0" w:space="0" w:color="auto"/>
        <w:left w:val="none" w:sz="0" w:space="0" w:color="auto"/>
        <w:bottom w:val="none" w:sz="0" w:space="0" w:color="auto"/>
        <w:right w:val="none" w:sz="0" w:space="0" w:color="auto"/>
      </w:divBdr>
    </w:div>
    <w:div w:id="865750274">
      <w:bodyDiv w:val="1"/>
      <w:marLeft w:val="0"/>
      <w:marRight w:val="0"/>
      <w:marTop w:val="0"/>
      <w:marBottom w:val="0"/>
      <w:divBdr>
        <w:top w:val="none" w:sz="0" w:space="0" w:color="auto"/>
        <w:left w:val="none" w:sz="0" w:space="0" w:color="auto"/>
        <w:bottom w:val="none" w:sz="0" w:space="0" w:color="auto"/>
        <w:right w:val="none" w:sz="0" w:space="0" w:color="auto"/>
      </w:divBdr>
    </w:div>
    <w:div w:id="866521872">
      <w:bodyDiv w:val="1"/>
      <w:marLeft w:val="0"/>
      <w:marRight w:val="0"/>
      <w:marTop w:val="0"/>
      <w:marBottom w:val="0"/>
      <w:divBdr>
        <w:top w:val="none" w:sz="0" w:space="0" w:color="auto"/>
        <w:left w:val="none" w:sz="0" w:space="0" w:color="auto"/>
        <w:bottom w:val="none" w:sz="0" w:space="0" w:color="auto"/>
        <w:right w:val="none" w:sz="0" w:space="0" w:color="auto"/>
      </w:divBdr>
    </w:div>
    <w:div w:id="866721111">
      <w:bodyDiv w:val="1"/>
      <w:marLeft w:val="0"/>
      <w:marRight w:val="0"/>
      <w:marTop w:val="0"/>
      <w:marBottom w:val="0"/>
      <w:divBdr>
        <w:top w:val="none" w:sz="0" w:space="0" w:color="auto"/>
        <w:left w:val="none" w:sz="0" w:space="0" w:color="auto"/>
        <w:bottom w:val="none" w:sz="0" w:space="0" w:color="auto"/>
        <w:right w:val="none" w:sz="0" w:space="0" w:color="auto"/>
      </w:divBdr>
    </w:div>
    <w:div w:id="866912848">
      <w:bodyDiv w:val="1"/>
      <w:marLeft w:val="0"/>
      <w:marRight w:val="0"/>
      <w:marTop w:val="0"/>
      <w:marBottom w:val="0"/>
      <w:divBdr>
        <w:top w:val="none" w:sz="0" w:space="0" w:color="auto"/>
        <w:left w:val="none" w:sz="0" w:space="0" w:color="auto"/>
        <w:bottom w:val="none" w:sz="0" w:space="0" w:color="auto"/>
        <w:right w:val="none" w:sz="0" w:space="0" w:color="auto"/>
      </w:divBdr>
    </w:div>
    <w:div w:id="866990251">
      <w:bodyDiv w:val="1"/>
      <w:marLeft w:val="0"/>
      <w:marRight w:val="0"/>
      <w:marTop w:val="0"/>
      <w:marBottom w:val="0"/>
      <w:divBdr>
        <w:top w:val="none" w:sz="0" w:space="0" w:color="auto"/>
        <w:left w:val="none" w:sz="0" w:space="0" w:color="auto"/>
        <w:bottom w:val="none" w:sz="0" w:space="0" w:color="auto"/>
        <w:right w:val="none" w:sz="0" w:space="0" w:color="auto"/>
      </w:divBdr>
    </w:div>
    <w:div w:id="867138641">
      <w:bodyDiv w:val="1"/>
      <w:marLeft w:val="0"/>
      <w:marRight w:val="0"/>
      <w:marTop w:val="0"/>
      <w:marBottom w:val="0"/>
      <w:divBdr>
        <w:top w:val="none" w:sz="0" w:space="0" w:color="auto"/>
        <w:left w:val="none" w:sz="0" w:space="0" w:color="auto"/>
        <w:bottom w:val="none" w:sz="0" w:space="0" w:color="auto"/>
        <w:right w:val="none" w:sz="0" w:space="0" w:color="auto"/>
      </w:divBdr>
    </w:div>
    <w:div w:id="868106077">
      <w:bodyDiv w:val="1"/>
      <w:marLeft w:val="0"/>
      <w:marRight w:val="0"/>
      <w:marTop w:val="0"/>
      <w:marBottom w:val="0"/>
      <w:divBdr>
        <w:top w:val="none" w:sz="0" w:space="0" w:color="auto"/>
        <w:left w:val="none" w:sz="0" w:space="0" w:color="auto"/>
        <w:bottom w:val="none" w:sz="0" w:space="0" w:color="auto"/>
        <w:right w:val="none" w:sz="0" w:space="0" w:color="auto"/>
      </w:divBdr>
    </w:div>
    <w:div w:id="868492759">
      <w:bodyDiv w:val="1"/>
      <w:marLeft w:val="0"/>
      <w:marRight w:val="0"/>
      <w:marTop w:val="0"/>
      <w:marBottom w:val="0"/>
      <w:divBdr>
        <w:top w:val="none" w:sz="0" w:space="0" w:color="auto"/>
        <w:left w:val="none" w:sz="0" w:space="0" w:color="auto"/>
        <w:bottom w:val="none" w:sz="0" w:space="0" w:color="auto"/>
        <w:right w:val="none" w:sz="0" w:space="0" w:color="auto"/>
      </w:divBdr>
    </w:div>
    <w:div w:id="870609392">
      <w:bodyDiv w:val="1"/>
      <w:marLeft w:val="0"/>
      <w:marRight w:val="0"/>
      <w:marTop w:val="0"/>
      <w:marBottom w:val="0"/>
      <w:divBdr>
        <w:top w:val="none" w:sz="0" w:space="0" w:color="auto"/>
        <w:left w:val="none" w:sz="0" w:space="0" w:color="auto"/>
        <w:bottom w:val="none" w:sz="0" w:space="0" w:color="auto"/>
        <w:right w:val="none" w:sz="0" w:space="0" w:color="auto"/>
      </w:divBdr>
    </w:div>
    <w:div w:id="871725697">
      <w:bodyDiv w:val="1"/>
      <w:marLeft w:val="0"/>
      <w:marRight w:val="0"/>
      <w:marTop w:val="0"/>
      <w:marBottom w:val="0"/>
      <w:divBdr>
        <w:top w:val="none" w:sz="0" w:space="0" w:color="auto"/>
        <w:left w:val="none" w:sz="0" w:space="0" w:color="auto"/>
        <w:bottom w:val="none" w:sz="0" w:space="0" w:color="auto"/>
        <w:right w:val="none" w:sz="0" w:space="0" w:color="auto"/>
      </w:divBdr>
    </w:div>
    <w:div w:id="873423242">
      <w:bodyDiv w:val="1"/>
      <w:marLeft w:val="0"/>
      <w:marRight w:val="0"/>
      <w:marTop w:val="0"/>
      <w:marBottom w:val="0"/>
      <w:divBdr>
        <w:top w:val="none" w:sz="0" w:space="0" w:color="auto"/>
        <w:left w:val="none" w:sz="0" w:space="0" w:color="auto"/>
        <w:bottom w:val="none" w:sz="0" w:space="0" w:color="auto"/>
        <w:right w:val="none" w:sz="0" w:space="0" w:color="auto"/>
      </w:divBdr>
    </w:div>
    <w:div w:id="874538971">
      <w:bodyDiv w:val="1"/>
      <w:marLeft w:val="0"/>
      <w:marRight w:val="0"/>
      <w:marTop w:val="0"/>
      <w:marBottom w:val="0"/>
      <w:divBdr>
        <w:top w:val="none" w:sz="0" w:space="0" w:color="auto"/>
        <w:left w:val="none" w:sz="0" w:space="0" w:color="auto"/>
        <w:bottom w:val="none" w:sz="0" w:space="0" w:color="auto"/>
        <w:right w:val="none" w:sz="0" w:space="0" w:color="auto"/>
      </w:divBdr>
    </w:div>
    <w:div w:id="875502236">
      <w:bodyDiv w:val="1"/>
      <w:marLeft w:val="0"/>
      <w:marRight w:val="0"/>
      <w:marTop w:val="0"/>
      <w:marBottom w:val="0"/>
      <w:divBdr>
        <w:top w:val="none" w:sz="0" w:space="0" w:color="auto"/>
        <w:left w:val="none" w:sz="0" w:space="0" w:color="auto"/>
        <w:bottom w:val="none" w:sz="0" w:space="0" w:color="auto"/>
        <w:right w:val="none" w:sz="0" w:space="0" w:color="auto"/>
      </w:divBdr>
    </w:div>
    <w:div w:id="875586764">
      <w:bodyDiv w:val="1"/>
      <w:marLeft w:val="0"/>
      <w:marRight w:val="0"/>
      <w:marTop w:val="0"/>
      <w:marBottom w:val="0"/>
      <w:divBdr>
        <w:top w:val="none" w:sz="0" w:space="0" w:color="auto"/>
        <w:left w:val="none" w:sz="0" w:space="0" w:color="auto"/>
        <w:bottom w:val="none" w:sz="0" w:space="0" w:color="auto"/>
        <w:right w:val="none" w:sz="0" w:space="0" w:color="auto"/>
      </w:divBdr>
    </w:div>
    <w:div w:id="876433216">
      <w:bodyDiv w:val="1"/>
      <w:marLeft w:val="0"/>
      <w:marRight w:val="0"/>
      <w:marTop w:val="0"/>
      <w:marBottom w:val="0"/>
      <w:divBdr>
        <w:top w:val="none" w:sz="0" w:space="0" w:color="auto"/>
        <w:left w:val="none" w:sz="0" w:space="0" w:color="auto"/>
        <w:bottom w:val="none" w:sz="0" w:space="0" w:color="auto"/>
        <w:right w:val="none" w:sz="0" w:space="0" w:color="auto"/>
      </w:divBdr>
    </w:div>
    <w:div w:id="878008647">
      <w:bodyDiv w:val="1"/>
      <w:marLeft w:val="0"/>
      <w:marRight w:val="0"/>
      <w:marTop w:val="0"/>
      <w:marBottom w:val="0"/>
      <w:divBdr>
        <w:top w:val="none" w:sz="0" w:space="0" w:color="auto"/>
        <w:left w:val="none" w:sz="0" w:space="0" w:color="auto"/>
        <w:bottom w:val="none" w:sz="0" w:space="0" w:color="auto"/>
        <w:right w:val="none" w:sz="0" w:space="0" w:color="auto"/>
      </w:divBdr>
    </w:div>
    <w:div w:id="878014936">
      <w:bodyDiv w:val="1"/>
      <w:marLeft w:val="0"/>
      <w:marRight w:val="0"/>
      <w:marTop w:val="0"/>
      <w:marBottom w:val="0"/>
      <w:divBdr>
        <w:top w:val="none" w:sz="0" w:space="0" w:color="auto"/>
        <w:left w:val="none" w:sz="0" w:space="0" w:color="auto"/>
        <w:bottom w:val="none" w:sz="0" w:space="0" w:color="auto"/>
        <w:right w:val="none" w:sz="0" w:space="0" w:color="auto"/>
      </w:divBdr>
    </w:div>
    <w:div w:id="879394521">
      <w:bodyDiv w:val="1"/>
      <w:marLeft w:val="0"/>
      <w:marRight w:val="0"/>
      <w:marTop w:val="0"/>
      <w:marBottom w:val="0"/>
      <w:divBdr>
        <w:top w:val="none" w:sz="0" w:space="0" w:color="auto"/>
        <w:left w:val="none" w:sz="0" w:space="0" w:color="auto"/>
        <w:bottom w:val="none" w:sz="0" w:space="0" w:color="auto"/>
        <w:right w:val="none" w:sz="0" w:space="0" w:color="auto"/>
      </w:divBdr>
    </w:div>
    <w:div w:id="880366658">
      <w:bodyDiv w:val="1"/>
      <w:marLeft w:val="0"/>
      <w:marRight w:val="0"/>
      <w:marTop w:val="0"/>
      <w:marBottom w:val="0"/>
      <w:divBdr>
        <w:top w:val="none" w:sz="0" w:space="0" w:color="auto"/>
        <w:left w:val="none" w:sz="0" w:space="0" w:color="auto"/>
        <w:bottom w:val="none" w:sz="0" w:space="0" w:color="auto"/>
        <w:right w:val="none" w:sz="0" w:space="0" w:color="auto"/>
      </w:divBdr>
    </w:div>
    <w:div w:id="880869598">
      <w:bodyDiv w:val="1"/>
      <w:marLeft w:val="0"/>
      <w:marRight w:val="0"/>
      <w:marTop w:val="0"/>
      <w:marBottom w:val="0"/>
      <w:divBdr>
        <w:top w:val="none" w:sz="0" w:space="0" w:color="auto"/>
        <w:left w:val="none" w:sz="0" w:space="0" w:color="auto"/>
        <w:bottom w:val="none" w:sz="0" w:space="0" w:color="auto"/>
        <w:right w:val="none" w:sz="0" w:space="0" w:color="auto"/>
      </w:divBdr>
    </w:div>
    <w:div w:id="881287881">
      <w:bodyDiv w:val="1"/>
      <w:marLeft w:val="0"/>
      <w:marRight w:val="0"/>
      <w:marTop w:val="0"/>
      <w:marBottom w:val="0"/>
      <w:divBdr>
        <w:top w:val="none" w:sz="0" w:space="0" w:color="auto"/>
        <w:left w:val="none" w:sz="0" w:space="0" w:color="auto"/>
        <w:bottom w:val="none" w:sz="0" w:space="0" w:color="auto"/>
        <w:right w:val="none" w:sz="0" w:space="0" w:color="auto"/>
      </w:divBdr>
    </w:div>
    <w:div w:id="882139201">
      <w:bodyDiv w:val="1"/>
      <w:marLeft w:val="0"/>
      <w:marRight w:val="0"/>
      <w:marTop w:val="0"/>
      <w:marBottom w:val="0"/>
      <w:divBdr>
        <w:top w:val="none" w:sz="0" w:space="0" w:color="auto"/>
        <w:left w:val="none" w:sz="0" w:space="0" w:color="auto"/>
        <w:bottom w:val="none" w:sz="0" w:space="0" w:color="auto"/>
        <w:right w:val="none" w:sz="0" w:space="0" w:color="auto"/>
      </w:divBdr>
    </w:div>
    <w:div w:id="882331744">
      <w:bodyDiv w:val="1"/>
      <w:marLeft w:val="0"/>
      <w:marRight w:val="0"/>
      <w:marTop w:val="0"/>
      <w:marBottom w:val="0"/>
      <w:divBdr>
        <w:top w:val="none" w:sz="0" w:space="0" w:color="auto"/>
        <w:left w:val="none" w:sz="0" w:space="0" w:color="auto"/>
        <w:bottom w:val="none" w:sz="0" w:space="0" w:color="auto"/>
        <w:right w:val="none" w:sz="0" w:space="0" w:color="auto"/>
      </w:divBdr>
    </w:div>
    <w:div w:id="883444500">
      <w:bodyDiv w:val="1"/>
      <w:marLeft w:val="0"/>
      <w:marRight w:val="0"/>
      <w:marTop w:val="0"/>
      <w:marBottom w:val="0"/>
      <w:divBdr>
        <w:top w:val="none" w:sz="0" w:space="0" w:color="auto"/>
        <w:left w:val="none" w:sz="0" w:space="0" w:color="auto"/>
        <w:bottom w:val="none" w:sz="0" w:space="0" w:color="auto"/>
        <w:right w:val="none" w:sz="0" w:space="0" w:color="auto"/>
      </w:divBdr>
    </w:div>
    <w:div w:id="886718487">
      <w:bodyDiv w:val="1"/>
      <w:marLeft w:val="0"/>
      <w:marRight w:val="0"/>
      <w:marTop w:val="0"/>
      <w:marBottom w:val="0"/>
      <w:divBdr>
        <w:top w:val="none" w:sz="0" w:space="0" w:color="auto"/>
        <w:left w:val="none" w:sz="0" w:space="0" w:color="auto"/>
        <w:bottom w:val="none" w:sz="0" w:space="0" w:color="auto"/>
        <w:right w:val="none" w:sz="0" w:space="0" w:color="auto"/>
      </w:divBdr>
    </w:div>
    <w:div w:id="889656097">
      <w:bodyDiv w:val="1"/>
      <w:marLeft w:val="0"/>
      <w:marRight w:val="0"/>
      <w:marTop w:val="0"/>
      <w:marBottom w:val="0"/>
      <w:divBdr>
        <w:top w:val="none" w:sz="0" w:space="0" w:color="auto"/>
        <w:left w:val="none" w:sz="0" w:space="0" w:color="auto"/>
        <w:bottom w:val="none" w:sz="0" w:space="0" w:color="auto"/>
        <w:right w:val="none" w:sz="0" w:space="0" w:color="auto"/>
      </w:divBdr>
    </w:div>
    <w:div w:id="889732942">
      <w:bodyDiv w:val="1"/>
      <w:marLeft w:val="0"/>
      <w:marRight w:val="0"/>
      <w:marTop w:val="0"/>
      <w:marBottom w:val="0"/>
      <w:divBdr>
        <w:top w:val="none" w:sz="0" w:space="0" w:color="auto"/>
        <w:left w:val="none" w:sz="0" w:space="0" w:color="auto"/>
        <w:bottom w:val="none" w:sz="0" w:space="0" w:color="auto"/>
        <w:right w:val="none" w:sz="0" w:space="0" w:color="auto"/>
      </w:divBdr>
    </w:div>
    <w:div w:id="890266036">
      <w:bodyDiv w:val="1"/>
      <w:marLeft w:val="0"/>
      <w:marRight w:val="0"/>
      <w:marTop w:val="0"/>
      <w:marBottom w:val="0"/>
      <w:divBdr>
        <w:top w:val="none" w:sz="0" w:space="0" w:color="auto"/>
        <w:left w:val="none" w:sz="0" w:space="0" w:color="auto"/>
        <w:bottom w:val="none" w:sz="0" w:space="0" w:color="auto"/>
        <w:right w:val="none" w:sz="0" w:space="0" w:color="auto"/>
      </w:divBdr>
    </w:div>
    <w:div w:id="891117557">
      <w:bodyDiv w:val="1"/>
      <w:marLeft w:val="0"/>
      <w:marRight w:val="0"/>
      <w:marTop w:val="0"/>
      <w:marBottom w:val="0"/>
      <w:divBdr>
        <w:top w:val="none" w:sz="0" w:space="0" w:color="auto"/>
        <w:left w:val="none" w:sz="0" w:space="0" w:color="auto"/>
        <w:bottom w:val="none" w:sz="0" w:space="0" w:color="auto"/>
        <w:right w:val="none" w:sz="0" w:space="0" w:color="auto"/>
      </w:divBdr>
    </w:div>
    <w:div w:id="891884365">
      <w:bodyDiv w:val="1"/>
      <w:marLeft w:val="0"/>
      <w:marRight w:val="0"/>
      <w:marTop w:val="0"/>
      <w:marBottom w:val="0"/>
      <w:divBdr>
        <w:top w:val="none" w:sz="0" w:space="0" w:color="auto"/>
        <w:left w:val="none" w:sz="0" w:space="0" w:color="auto"/>
        <w:bottom w:val="none" w:sz="0" w:space="0" w:color="auto"/>
        <w:right w:val="none" w:sz="0" w:space="0" w:color="auto"/>
      </w:divBdr>
    </w:div>
    <w:div w:id="892885569">
      <w:bodyDiv w:val="1"/>
      <w:marLeft w:val="0"/>
      <w:marRight w:val="0"/>
      <w:marTop w:val="0"/>
      <w:marBottom w:val="0"/>
      <w:divBdr>
        <w:top w:val="none" w:sz="0" w:space="0" w:color="auto"/>
        <w:left w:val="none" w:sz="0" w:space="0" w:color="auto"/>
        <w:bottom w:val="none" w:sz="0" w:space="0" w:color="auto"/>
        <w:right w:val="none" w:sz="0" w:space="0" w:color="auto"/>
      </w:divBdr>
    </w:div>
    <w:div w:id="893811757">
      <w:bodyDiv w:val="1"/>
      <w:marLeft w:val="0"/>
      <w:marRight w:val="0"/>
      <w:marTop w:val="0"/>
      <w:marBottom w:val="0"/>
      <w:divBdr>
        <w:top w:val="none" w:sz="0" w:space="0" w:color="auto"/>
        <w:left w:val="none" w:sz="0" w:space="0" w:color="auto"/>
        <w:bottom w:val="none" w:sz="0" w:space="0" w:color="auto"/>
        <w:right w:val="none" w:sz="0" w:space="0" w:color="auto"/>
      </w:divBdr>
    </w:div>
    <w:div w:id="894316118">
      <w:bodyDiv w:val="1"/>
      <w:marLeft w:val="0"/>
      <w:marRight w:val="0"/>
      <w:marTop w:val="0"/>
      <w:marBottom w:val="0"/>
      <w:divBdr>
        <w:top w:val="none" w:sz="0" w:space="0" w:color="auto"/>
        <w:left w:val="none" w:sz="0" w:space="0" w:color="auto"/>
        <w:bottom w:val="none" w:sz="0" w:space="0" w:color="auto"/>
        <w:right w:val="none" w:sz="0" w:space="0" w:color="auto"/>
      </w:divBdr>
    </w:div>
    <w:div w:id="894900706">
      <w:bodyDiv w:val="1"/>
      <w:marLeft w:val="0"/>
      <w:marRight w:val="0"/>
      <w:marTop w:val="0"/>
      <w:marBottom w:val="0"/>
      <w:divBdr>
        <w:top w:val="none" w:sz="0" w:space="0" w:color="auto"/>
        <w:left w:val="none" w:sz="0" w:space="0" w:color="auto"/>
        <w:bottom w:val="none" w:sz="0" w:space="0" w:color="auto"/>
        <w:right w:val="none" w:sz="0" w:space="0" w:color="auto"/>
      </w:divBdr>
    </w:div>
    <w:div w:id="896403927">
      <w:bodyDiv w:val="1"/>
      <w:marLeft w:val="0"/>
      <w:marRight w:val="0"/>
      <w:marTop w:val="0"/>
      <w:marBottom w:val="0"/>
      <w:divBdr>
        <w:top w:val="none" w:sz="0" w:space="0" w:color="auto"/>
        <w:left w:val="none" w:sz="0" w:space="0" w:color="auto"/>
        <w:bottom w:val="none" w:sz="0" w:space="0" w:color="auto"/>
        <w:right w:val="none" w:sz="0" w:space="0" w:color="auto"/>
      </w:divBdr>
    </w:div>
    <w:div w:id="896471690">
      <w:bodyDiv w:val="1"/>
      <w:marLeft w:val="0"/>
      <w:marRight w:val="0"/>
      <w:marTop w:val="0"/>
      <w:marBottom w:val="0"/>
      <w:divBdr>
        <w:top w:val="none" w:sz="0" w:space="0" w:color="auto"/>
        <w:left w:val="none" w:sz="0" w:space="0" w:color="auto"/>
        <w:bottom w:val="none" w:sz="0" w:space="0" w:color="auto"/>
        <w:right w:val="none" w:sz="0" w:space="0" w:color="auto"/>
      </w:divBdr>
    </w:div>
    <w:div w:id="898591411">
      <w:bodyDiv w:val="1"/>
      <w:marLeft w:val="0"/>
      <w:marRight w:val="0"/>
      <w:marTop w:val="0"/>
      <w:marBottom w:val="0"/>
      <w:divBdr>
        <w:top w:val="none" w:sz="0" w:space="0" w:color="auto"/>
        <w:left w:val="none" w:sz="0" w:space="0" w:color="auto"/>
        <w:bottom w:val="none" w:sz="0" w:space="0" w:color="auto"/>
        <w:right w:val="none" w:sz="0" w:space="0" w:color="auto"/>
      </w:divBdr>
    </w:div>
    <w:div w:id="900136963">
      <w:bodyDiv w:val="1"/>
      <w:marLeft w:val="0"/>
      <w:marRight w:val="0"/>
      <w:marTop w:val="0"/>
      <w:marBottom w:val="0"/>
      <w:divBdr>
        <w:top w:val="none" w:sz="0" w:space="0" w:color="auto"/>
        <w:left w:val="none" w:sz="0" w:space="0" w:color="auto"/>
        <w:bottom w:val="none" w:sz="0" w:space="0" w:color="auto"/>
        <w:right w:val="none" w:sz="0" w:space="0" w:color="auto"/>
      </w:divBdr>
    </w:div>
    <w:div w:id="902373331">
      <w:bodyDiv w:val="1"/>
      <w:marLeft w:val="0"/>
      <w:marRight w:val="0"/>
      <w:marTop w:val="0"/>
      <w:marBottom w:val="0"/>
      <w:divBdr>
        <w:top w:val="none" w:sz="0" w:space="0" w:color="auto"/>
        <w:left w:val="none" w:sz="0" w:space="0" w:color="auto"/>
        <w:bottom w:val="none" w:sz="0" w:space="0" w:color="auto"/>
        <w:right w:val="none" w:sz="0" w:space="0" w:color="auto"/>
      </w:divBdr>
    </w:div>
    <w:div w:id="902833717">
      <w:bodyDiv w:val="1"/>
      <w:marLeft w:val="0"/>
      <w:marRight w:val="0"/>
      <w:marTop w:val="0"/>
      <w:marBottom w:val="0"/>
      <w:divBdr>
        <w:top w:val="none" w:sz="0" w:space="0" w:color="auto"/>
        <w:left w:val="none" w:sz="0" w:space="0" w:color="auto"/>
        <w:bottom w:val="none" w:sz="0" w:space="0" w:color="auto"/>
        <w:right w:val="none" w:sz="0" w:space="0" w:color="auto"/>
      </w:divBdr>
    </w:div>
    <w:div w:id="903563091">
      <w:bodyDiv w:val="1"/>
      <w:marLeft w:val="0"/>
      <w:marRight w:val="0"/>
      <w:marTop w:val="0"/>
      <w:marBottom w:val="0"/>
      <w:divBdr>
        <w:top w:val="none" w:sz="0" w:space="0" w:color="auto"/>
        <w:left w:val="none" w:sz="0" w:space="0" w:color="auto"/>
        <w:bottom w:val="none" w:sz="0" w:space="0" w:color="auto"/>
        <w:right w:val="none" w:sz="0" w:space="0" w:color="auto"/>
      </w:divBdr>
    </w:div>
    <w:div w:id="904797953">
      <w:bodyDiv w:val="1"/>
      <w:marLeft w:val="0"/>
      <w:marRight w:val="0"/>
      <w:marTop w:val="0"/>
      <w:marBottom w:val="0"/>
      <w:divBdr>
        <w:top w:val="none" w:sz="0" w:space="0" w:color="auto"/>
        <w:left w:val="none" w:sz="0" w:space="0" w:color="auto"/>
        <w:bottom w:val="none" w:sz="0" w:space="0" w:color="auto"/>
        <w:right w:val="none" w:sz="0" w:space="0" w:color="auto"/>
      </w:divBdr>
    </w:div>
    <w:div w:id="905798996">
      <w:bodyDiv w:val="1"/>
      <w:marLeft w:val="0"/>
      <w:marRight w:val="0"/>
      <w:marTop w:val="0"/>
      <w:marBottom w:val="0"/>
      <w:divBdr>
        <w:top w:val="none" w:sz="0" w:space="0" w:color="auto"/>
        <w:left w:val="none" w:sz="0" w:space="0" w:color="auto"/>
        <w:bottom w:val="none" w:sz="0" w:space="0" w:color="auto"/>
        <w:right w:val="none" w:sz="0" w:space="0" w:color="auto"/>
      </w:divBdr>
    </w:div>
    <w:div w:id="907765372">
      <w:bodyDiv w:val="1"/>
      <w:marLeft w:val="0"/>
      <w:marRight w:val="0"/>
      <w:marTop w:val="0"/>
      <w:marBottom w:val="0"/>
      <w:divBdr>
        <w:top w:val="none" w:sz="0" w:space="0" w:color="auto"/>
        <w:left w:val="none" w:sz="0" w:space="0" w:color="auto"/>
        <w:bottom w:val="none" w:sz="0" w:space="0" w:color="auto"/>
        <w:right w:val="none" w:sz="0" w:space="0" w:color="auto"/>
      </w:divBdr>
    </w:div>
    <w:div w:id="908418024">
      <w:bodyDiv w:val="1"/>
      <w:marLeft w:val="0"/>
      <w:marRight w:val="0"/>
      <w:marTop w:val="0"/>
      <w:marBottom w:val="0"/>
      <w:divBdr>
        <w:top w:val="none" w:sz="0" w:space="0" w:color="auto"/>
        <w:left w:val="none" w:sz="0" w:space="0" w:color="auto"/>
        <w:bottom w:val="none" w:sz="0" w:space="0" w:color="auto"/>
        <w:right w:val="none" w:sz="0" w:space="0" w:color="auto"/>
      </w:divBdr>
    </w:div>
    <w:div w:id="908811787">
      <w:bodyDiv w:val="1"/>
      <w:marLeft w:val="0"/>
      <w:marRight w:val="0"/>
      <w:marTop w:val="0"/>
      <w:marBottom w:val="0"/>
      <w:divBdr>
        <w:top w:val="none" w:sz="0" w:space="0" w:color="auto"/>
        <w:left w:val="none" w:sz="0" w:space="0" w:color="auto"/>
        <w:bottom w:val="none" w:sz="0" w:space="0" w:color="auto"/>
        <w:right w:val="none" w:sz="0" w:space="0" w:color="auto"/>
      </w:divBdr>
    </w:div>
    <w:div w:id="909995992">
      <w:bodyDiv w:val="1"/>
      <w:marLeft w:val="0"/>
      <w:marRight w:val="0"/>
      <w:marTop w:val="0"/>
      <w:marBottom w:val="0"/>
      <w:divBdr>
        <w:top w:val="none" w:sz="0" w:space="0" w:color="auto"/>
        <w:left w:val="none" w:sz="0" w:space="0" w:color="auto"/>
        <w:bottom w:val="none" w:sz="0" w:space="0" w:color="auto"/>
        <w:right w:val="none" w:sz="0" w:space="0" w:color="auto"/>
      </w:divBdr>
    </w:div>
    <w:div w:id="911039601">
      <w:bodyDiv w:val="1"/>
      <w:marLeft w:val="0"/>
      <w:marRight w:val="0"/>
      <w:marTop w:val="0"/>
      <w:marBottom w:val="0"/>
      <w:divBdr>
        <w:top w:val="none" w:sz="0" w:space="0" w:color="auto"/>
        <w:left w:val="none" w:sz="0" w:space="0" w:color="auto"/>
        <w:bottom w:val="none" w:sz="0" w:space="0" w:color="auto"/>
        <w:right w:val="none" w:sz="0" w:space="0" w:color="auto"/>
      </w:divBdr>
    </w:div>
    <w:div w:id="914709619">
      <w:bodyDiv w:val="1"/>
      <w:marLeft w:val="0"/>
      <w:marRight w:val="0"/>
      <w:marTop w:val="0"/>
      <w:marBottom w:val="0"/>
      <w:divBdr>
        <w:top w:val="none" w:sz="0" w:space="0" w:color="auto"/>
        <w:left w:val="none" w:sz="0" w:space="0" w:color="auto"/>
        <w:bottom w:val="none" w:sz="0" w:space="0" w:color="auto"/>
        <w:right w:val="none" w:sz="0" w:space="0" w:color="auto"/>
      </w:divBdr>
    </w:div>
    <w:div w:id="916331674">
      <w:bodyDiv w:val="1"/>
      <w:marLeft w:val="0"/>
      <w:marRight w:val="0"/>
      <w:marTop w:val="0"/>
      <w:marBottom w:val="0"/>
      <w:divBdr>
        <w:top w:val="none" w:sz="0" w:space="0" w:color="auto"/>
        <w:left w:val="none" w:sz="0" w:space="0" w:color="auto"/>
        <w:bottom w:val="none" w:sz="0" w:space="0" w:color="auto"/>
        <w:right w:val="none" w:sz="0" w:space="0" w:color="auto"/>
      </w:divBdr>
    </w:div>
    <w:div w:id="917637139">
      <w:bodyDiv w:val="1"/>
      <w:marLeft w:val="0"/>
      <w:marRight w:val="0"/>
      <w:marTop w:val="0"/>
      <w:marBottom w:val="0"/>
      <w:divBdr>
        <w:top w:val="none" w:sz="0" w:space="0" w:color="auto"/>
        <w:left w:val="none" w:sz="0" w:space="0" w:color="auto"/>
        <w:bottom w:val="none" w:sz="0" w:space="0" w:color="auto"/>
        <w:right w:val="none" w:sz="0" w:space="0" w:color="auto"/>
      </w:divBdr>
    </w:div>
    <w:div w:id="918252011">
      <w:bodyDiv w:val="1"/>
      <w:marLeft w:val="0"/>
      <w:marRight w:val="0"/>
      <w:marTop w:val="0"/>
      <w:marBottom w:val="0"/>
      <w:divBdr>
        <w:top w:val="none" w:sz="0" w:space="0" w:color="auto"/>
        <w:left w:val="none" w:sz="0" w:space="0" w:color="auto"/>
        <w:bottom w:val="none" w:sz="0" w:space="0" w:color="auto"/>
        <w:right w:val="none" w:sz="0" w:space="0" w:color="auto"/>
      </w:divBdr>
    </w:div>
    <w:div w:id="918753882">
      <w:bodyDiv w:val="1"/>
      <w:marLeft w:val="0"/>
      <w:marRight w:val="0"/>
      <w:marTop w:val="0"/>
      <w:marBottom w:val="0"/>
      <w:divBdr>
        <w:top w:val="none" w:sz="0" w:space="0" w:color="auto"/>
        <w:left w:val="none" w:sz="0" w:space="0" w:color="auto"/>
        <w:bottom w:val="none" w:sz="0" w:space="0" w:color="auto"/>
        <w:right w:val="none" w:sz="0" w:space="0" w:color="auto"/>
      </w:divBdr>
    </w:div>
    <w:div w:id="921598883">
      <w:bodyDiv w:val="1"/>
      <w:marLeft w:val="0"/>
      <w:marRight w:val="0"/>
      <w:marTop w:val="0"/>
      <w:marBottom w:val="0"/>
      <w:divBdr>
        <w:top w:val="none" w:sz="0" w:space="0" w:color="auto"/>
        <w:left w:val="none" w:sz="0" w:space="0" w:color="auto"/>
        <w:bottom w:val="none" w:sz="0" w:space="0" w:color="auto"/>
        <w:right w:val="none" w:sz="0" w:space="0" w:color="auto"/>
      </w:divBdr>
    </w:div>
    <w:div w:id="922108585">
      <w:bodyDiv w:val="1"/>
      <w:marLeft w:val="0"/>
      <w:marRight w:val="0"/>
      <w:marTop w:val="0"/>
      <w:marBottom w:val="0"/>
      <w:divBdr>
        <w:top w:val="none" w:sz="0" w:space="0" w:color="auto"/>
        <w:left w:val="none" w:sz="0" w:space="0" w:color="auto"/>
        <w:bottom w:val="none" w:sz="0" w:space="0" w:color="auto"/>
        <w:right w:val="none" w:sz="0" w:space="0" w:color="auto"/>
      </w:divBdr>
    </w:div>
    <w:div w:id="922840825">
      <w:bodyDiv w:val="1"/>
      <w:marLeft w:val="0"/>
      <w:marRight w:val="0"/>
      <w:marTop w:val="0"/>
      <w:marBottom w:val="0"/>
      <w:divBdr>
        <w:top w:val="none" w:sz="0" w:space="0" w:color="auto"/>
        <w:left w:val="none" w:sz="0" w:space="0" w:color="auto"/>
        <w:bottom w:val="none" w:sz="0" w:space="0" w:color="auto"/>
        <w:right w:val="none" w:sz="0" w:space="0" w:color="auto"/>
      </w:divBdr>
    </w:div>
    <w:div w:id="924147288">
      <w:bodyDiv w:val="1"/>
      <w:marLeft w:val="0"/>
      <w:marRight w:val="0"/>
      <w:marTop w:val="0"/>
      <w:marBottom w:val="0"/>
      <w:divBdr>
        <w:top w:val="none" w:sz="0" w:space="0" w:color="auto"/>
        <w:left w:val="none" w:sz="0" w:space="0" w:color="auto"/>
        <w:bottom w:val="none" w:sz="0" w:space="0" w:color="auto"/>
        <w:right w:val="none" w:sz="0" w:space="0" w:color="auto"/>
      </w:divBdr>
    </w:div>
    <w:div w:id="924648099">
      <w:bodyDiv w:val="1"/>
      <w:marLeft w:val="0"/>
      <w:marRight w:val="0"/>
      <w:marTop w:val="0"/>
      <w:marBottom w:val="0"/>
      <w:divBdr>
        <w:top w:val="none" w:sz="0" w:space="0" w:color="auto"/>
        <w:left w:val="none" w:sz="0" w:space="0" w:color="auto"/>
        <w:bottom w:val="none" w:sz="0" w:space="0" w:color="auto"/>
        <w:right w:val="none" w:sz="0" w:space="0" w:color="auto"/>
      </w:divBdr>
    </w:div>
    <w:div w:id="924654354">
      <w:bodyDiv w:val="1"/>
      <w:marLeft w:val="0"/>
      <w:marRight w:val="0"/>
      <w:marTop w:val="0"/>
      <w:marBottom w:val="0"/>
      <w:divBdr>
        <w:top w:val="none" w:sz="0" w:space="0" w:color="auto"/>
        <w:left w:val="none" w:sz="0" w:space="0" w:color="auto"/>
        <w:bottom w:val="none" w:sz="0" w:space="0" w:color="auto"/>
        <w:right w:val="none" w:sz="0" w:space="0" w:color="auto"/>
      </w:divBdr>
    </w:div>
    <w:div w:id="924656996">
      <w:bodyDiv w:val="1"/>
      <w:marLeft w:val="0"/>
      <w:marRight w:val="0"/>
      <w:marTop w:val="0"/>
      <w:marBottom w:val="0"/>
      <w:divBdr>
        <w:top w:val="none" w:sz="0" w:space="0" w:color="auto"/>
        <w:left w:val="none" w:sz="0" w:space="0" w:color="auto"/>
        <w:bottom w:val="none" w:sz="0" w:space="0" w:color="auto"/>
        <w:right w:val="none" w:sz="0" w:space="0" w:color="auto"/>
      </w:divBdr>
    </w:div>
    <w:div w:id="925067244">
      <w:bodyDiv w:val="1"/>
      <w:marLeft w:val="0"/>
      <w:marRight w:val="0"/>
      <w:marTop w:val="0"/>
      <w:marBottom w:val="0"/>
      <w:divBdr>
        <w:top w:val="none" w:sz="0" w:space="0" w:color="auto"/>
        <w:left w:val="none" w:sz="0" w:space="0" w:color="auto"/>
        <w:bottom w:val="none" w:sz="0" w:space="0" w:color="auto"/>
        <w:right w:val="none" w:sz="0" w:space="0" w:color="auto"/>
      </w:divBdr>
    </w:div>
    <w:div w:id="927082259">
      <w:bodyDiv w:val="1"/>
      <w:marLeft w:val="0"/>
      <w:marRight w:val="0"/>
      <w:marTop w:val="0"/>
      <w:marBottom w:val="0"/>
      <w:divBdr>
        <w:top w:val="none" w:sz="0" w:space="0" w:color="auto"/>
        <w:left w:val="none" w:sz="0" w:space="0" w:color="auto"/>
        <w:bottom w:val="none" w:sz="0" w:space="0" w:color="auto"/>
        <w:right w:val="none" w:sz="0" w:space="0" w:color="auto"/>
      </w:divBdr>
    </w:div>
    <w:div w:id="927692416">
      <w:bodyDiv w:val="1"/>
      <w:marLeft w:val="0"/>
      <w:marRight w:val="0"/>
      <w:marTop w:val="0"/>
      <w:marBottom w:val="0"/>
      <w:divBdr>
        <w:top w:val="none" w:sz="0" w:space="0" w:color="auto"/>
        <w:left w:val="none" w:sz="0" w:space="0" w:color="auto"/>
        <w:bottom w:val="none" w:sz="0" w:space="0" w:color="auto"/>
        <w:right w:val="none" w:sz="0" w:space="0" w:color="auto"/>
      </w:divBdr>
    </w:div>
    <w:div w:id="928611795">
      <w:bodyDiv w:val="1"/>
      <w:marLeft w:val="0"/>
      <w:marRight w:val="0"/>
      <w:marTop w:val="0"/>
      <w:marBottom w:val="0"/>
      <w:divBdr>
        <w:top w:val="none" w:sz="0" w:space="0" w:color="auto"/>
        <w:left w:val="none" w:sz="0" w:space="0" w:color="auto"/>
        <w:bottom w:val="none" w:sz="0" w:space="0" w:color="auto"/>
        <w:right w:val="none" w:sz="0" w:space="0" w:color="auto"/>
      </w:divBdr>
    </w:div>
    <w:div w:id="928856614">
      <w:bodyDiv w:val="1"/>
      <w:marLeft w:val="0"/>
      <w:marRight w:val="0"/>
      <w:marTop w:val="0"/>
      <w:marBottom w:val="0"/>
      <w:divBdr>
        <w:top w:val="none" w:sz="0" w:space="0" w:color="auto"/>
        <w:left w:val="none" w:sz="0" w:space="0" w:color="auto"/>
        <w:bottom w:val="none" w:sz="0" w:space="0" w:color="auto"/>
        <w:right w:val="none" w:sz="0" w:space="0" w:color="auto"/>
      </w:divBdr>
    </w:div>
    <w:div w:id="931667080">
      <w:bodyDiv w:val="1"/>
      <w:marLeft w:val="0"/>
      <w:marRight w:val="0"/>
      <w:marTop w:val="0"/>
      <w:marBottom w:val="0"/>
      <w:divBdr>
        <w:top w:val="none" w:sz="0" w:space="0" w:color="auto"/>
        <w:left w:val="none" w:sz="0" w:space="0" w:color="auto"/>
        <w:bottom w:val="none" w:sz="0" w:space="0" w:color="auto"/>
        <w:right w:val="none" w:sz="0" w:space="0" w:color="auto"/>
      </w:divBdr>
    </w:div>
    <w:div w:id="932202396">
      <w:bodyDiv w:val="1"/>
      <w:marLeft w:val="0"/>
      <w:marRight w:val="0"/>
      <w:marTop w:val="0"/>
      <w:marBottom w:val="0"/>
      <w:divBdr>
        <w:top w:val="none" w:sz="0" w:space="0" w:color="auto"/>
        <w:left w:val="none" w:sz="0" w:space="0" w:color="auto"/>
        <w:bottom w:val="none" w:sz="0" w:space="0" w:color="auto"/>
        <w:right w:val="none" w:sz="0" w:space="0" w:color="auto"/>
      </w:divBdr>
    </w:div>
    <w:div w:id="932277784">
      <w:bodyDiv w:val="1"/>
      <w:marLeft w:val="0"/>
      <w:marRight w:val="0"/>
      <w:marTop w:val="0"/>
      <w:marBottom w:val="0"/>
      <w:divBdr>
        <w:top w:val="none" w:sz="0" w:space="0" w:color="auto"/>
        <w:left w:val="none" w:sz="0" w:space="0" w:color="auto"/>
        <w:bottom w:val="none" w:sz="0" w:space="0" w:color="auto"/>
        <w:right w:val="none" w:sz="0" w:space="0" w:color="auto"/>
      </w:divBdr>
    </w:div>
    <w:div w:id="932662412">
      <w:bodyDiv w:val="1"/>
      <w:marLeft w:val="0"/>
      <w:marRight w:val="0"/>
      <w:marTop w:val="0"/>
      <w:marBottom w:val="0"/>
      <w:divBdr>
        <w:top w:val="none" w:sz="0" w:space="0" w:color="auto"/>
        <w:left w:val="none" w:sz="0" w:space="0" w:color="auto"/>
        <w:bottom w:val="none" w:sz="0" w:space="0" w:color="auto"/>
        <w:right w:val="none" w:sz="0" w:space="0" w:color="auto"/>
      </w:divBdr>
    </w:div>
    <w:div w:id="932737636">
      <w:bodyDiv w:val="1"/>
      <w:marLeft w:val="0"/>
      <w:marRight w:val="0"/>
      <w:marTop w:val="0"/>
      <w:marBottom w:val="0"/>
      <w:divBdr>
        <w:top w:val="none" w:sz="0" w:space="0" w:color="auto"/>
        <w:left w:val="none" w:sz="0" w:space="0" w:color="auto"/>
        <w:bottom w:val="none" w:sz="0" w:space="0" w:color="auto"/>
        <w:right w:val="none" w:sz="0" w:space="0" w:color="auto"/>
      </w:divBdr>
    </w:div>
    <w:div w:id="934290640">
      <w:bodyDiv w:val="1"/>
      <w:marLeft w:val="0"/>
      <w:marRight w:val="0"/>
      <w:marTop w:val="0"/>
      <w:marBottom w:val="0"/>
      <w:divBdr>
        <w:top w:val="none" w:sz="0" w:space="0" w:color="auto"/>
        <w:left w:val="none" w:sz="0" w:space="0" w:color="auto"/>
        <w:bottom w:val="none" w:sz="0" w:space="0" w:color="auto"/>
        <w:right w:val="none" w:sz="0" w:space="0" w:color="auto"/>
      </w:divBdr>
    </w:div>
    <w:div w:id="934821931">
      <w:bodyDiv w:val="1"/>
      <w:marLeft w:val="0"/>
      <w:marRight w:val="0"/>
      <w:marTop w:val="0"/>
      <w:marBottom w:val="0"/>
      <w:divBdr>
        <w:top w:val="none" w:sz="0" w:space="0" w:color="auto"/>
        <w:left w:val="none" w:sz="0" w:space="0" w:color="auto"/>
        <w:bottom w:val="none" w:sz="0" w:space="0" w:color="auto"/>
        <w:right w:val="none" w:sz="0" w:space="0" w:color="auto"/>
      </w:divBdr>
    </w:div>
    <w:div w:id="936016356">
      <w:bodyDiv w:val="1"/>
      <w:marLeft w:val="0"/>
      <w:marRight w:val="0"/>
      <w:marTop w:val="0"/>
      <w:marBottom w:val="0"/>
      <w:divBdr>
        <w:top w:val="none" w:sz="0" w:space="0" w:color="auto"/>
        <w:left w:val="none" w:sz="0" w:space="0" w:color="auto"/>
        <w:bottom w:val="none" w:sz="0" w:space="0" w:color="auto"/>
        <w:right w:val="none" w:sz="0" w:space="0" w:color="auto"/>
      </w:divBdr>
    </w:div>
    <w:div w:id="936213864">
      <w:bodyDiv w:val="1"/>
      <w:marLeft w:val="0"/>
      <w:marRight w:val="0"/>
      <w:marTop w:val="0"/>
      <w:marBottom w:val="0"/>
      <w:divBdr>
        <w:top w:val="none" w:sz="0" w:space="0" w:color="auto"/>
        <w:left w:val="none" w:sz="0" w:space="0" w:color="auto"/>
        <w:bottom w:val="none" w:sz="0" w:space="0" w:color="auto"/>
        <w:right w:val="none" w:sz="0" w:space="0" w:color="auto"/>
      </w:divBdr>
    </w:div>
    <w:div w:id="936906510">
      <w:bodyDiv w:val="1"/>
      <w:marLeft w:val="0"/>
      <w:marRight w:val="0"/>
      <w:marTop w:val="0"/>
      <w:marBottom w:val="0"/>
      <w:divBdr>
        <w:top w:val="none" w:sz="0" w:space="0" w:color="auto"/>
        <w:left w:val="none" w:sz="0" w:space="0" w:color="auto"/>
        <w:bottom w:val="none" w:sz="0" w:space="0" w:color="auto"/>
        <w:right w:val="none" w:sz="0" w:space="0" w:color="auto"/>
      </w:divBdr>
    </w:div>
    <w:div w:id="937373268">
      <w:bodyDiv w:val="1"/>
      <w:marLeft w:val="0"/>
      <w:marRight w:val="0"/>
      <w:marTop w:val="0"/>
      <w:marBottom w:val="0"/>
      <w:divBdr>
        <w:top w:val="none" w:sz="0" w:space="0" w:color="auto"/>
        <w:left w:val="none" w:sz="0" w:space="0" w:color="auto"/>
        <w:bottom w:val="none" w:sz="0" w:space="0" w:color="auto"/>
        <w:right w:val="none" w:sz="0" w:space="0" w:color="auto"/>
      </w:divBdr>
    </w:div>
    <w:div w:id="942999937">
      <w:bodyDiv w:val="1"/>
      <w:marLeft w:val="0"/>
      <w:marRight w:val="0"/>
      <w:marTop w:val="0"/>
      <w:marBottom w:val="0"/>
      <w:divBdr>
        <w:top w:val="none" w:sz="0" w:space="0" w:color="auto"/>
        <w:left w:val="none" w:sz="0" w:space="0" w:color="auto"/>
        <w:bottom w:val="none" w:sz="0" w:space="0" w:color="auto"/>
        <w:right w:val="none" w:sz="0" w:space="0" w:color="auto"/>
      </w:divBdr>
    </w:div>
    <w:div w:id="943730733">
      <w:bodyDiv w:val="1"/>
      <w:marLeft w:val="0"/>
      <w:marRight w:val="0"/>
      <w:marTop w:val="0"/>
      <w:marBottom w:val="0"/>
      <w:divBdr>
        <w:top w:val="none" w:sz="0" w:space="0" w:color="auto"/>
        <w:left w:val="none" w:sz="0" w:space="0" w:color="auto"/>
        <w:bottom w:val="none" w:sz="0" w:space="0" w:color="auto"/>
        <w:right w:val="none" w:sz="0" w:space="0" w:color="auto"/>
      </w:divBdr>
    </w:div>
    <w:div w:id="944193541">
      <w:bodyDiv w:val="1"/>
      <w:marLeft w:val="0"/>
      <w:marRight w:val="0"/>
      <w:marTop w:val="0"/>
      <w:marBottom w:val="0"/>
      <w:divBdr>
        <w:top w:val="none" w:sz="0" w:space="0" w:color="auto"/>
        <w:left w:val="none" w:sz="0" w:space="0" w:color="auto"/>
        <w:bottom w:val="none" w:sz="0" w:space="0" w:color="auto"/>
        <w:right w:val="none" w:sz="0" w:space="0" w:color="auto"/>
      </w:divBdr>
    </w:div>
    <w:div w:id="945190679">
      <w:bodyDiv w:val="1"/>
      <w:marLeft w:val="0"/>
      <w:marRight w:val="0"/>
      <w:marTop w:val="0"/>
      <w:marBottom w:val="0"/>
      <w:divBdr>
        <w:top w:val="none" w:sz="0" w:space="0" w:color="auto"/>
        <w:left w:val="none" w:sz="0" w:space="0" w:color="auto"/>
        <w:bottom w:val="none" w:sz="0" w:space="0" w:color="auto"/>
        <w:right w:val="none" w:sz="0" w:space="0" w:color="auto"/>
      </w:divBdr>
    </w:div>
    <w:div w:id="947129285">
      <w:bodyDiv w:val="1"/>
      <w:marLeft w:val="0"/>
      <w:marRight w:val="0"/>
      <w:marTop w:val="0"/>
      <w:marBottom w:val="0"/>
      <w:divBdr>
        <w:top w:val="none" w:sz="0" w:space="0" w:color="auto"/>
        <w:left w:val="none" w:sz="0" w:space="0" w:color="auto"/>
        <w:bottom w:val="none" w:sz="0" w:space="0" w:color="auto"/>
        <w:right w:val="none" w:sz="0" w:space="0" w:color="auto"/>
      </w:divBdr>
    </w:div>
    <w:div w:id="948976327">
      <w:bodyDiv w:val="1"/>
      <w:marLeft w:val="0"/>
      <w:marRight w:val="0"/>
      <w:marTop w:val="0"/>
      <w:marBottom w:val="0"/>
      <w:divBdr>
        <w:top w:val="none" w:sz="0" w:space="0" w:color="auto"/>
        <w:left w:val="none" w:sz="0" w:space="0" w:color="auto"/>
        <w:bottom w:val="none" w:sz="0" w:space="0" w:color="auto"/>
        <w:right w:val="none" w:sz="0" w:space="0" w:color="auto"/>
      </w:divBdr>
    </w:div>
    <w:div w:id="950357127">
      <w:bodyDiv w:val="1"/>
      <w:marLeft w:val="0"/>
      <w:marRight w:val="0"/>
      <w:marTop w:val="0"/>
      <w:marBottom w:val="0"/>
      <w:divBdr>
        <w:top w:val="none" w:sz="0" w:space="0" w:color="auto"/>
        <w:left w:val="none" w:sz="0" w:space="0" w:color="auto"/>
        <w:bottom w:val="none" w:sz="0" w:space="0" w:color="auto"/>
        <w:right w:val="none" w:sz="0" w:space="0" w:color="auto"/>
      </w:divBdr>
    </w:div>
    <w:div w:id="951321947">
      <w:bodyDiv w:val="1"/>
      <w:marLeft w:val="0"/>
      <w:marRight w:val="0"/>
      <w:marTop w:val="0"/>
      <w:marBottom w:val="0"/>
      <w:divBdr>
        <w:top w:val="none" w:sz="0" w:space="0" w:color="auto"/>
        <w:left w:val="none" w:sz="0" w:space="0" w:color="auto"/>
        <w:bottom w:val="none" w:sz="0" w:space="0" w:color="auto"/>
        <w:right w:val="none" w:sz="0" w:space="0" w:color="auto"/>
      </w:divBdr>
    </w:div>
    <w:div w:id="953094281">
      <w:bodyDiv w:val="1"/>
      <w:marLeft w:val="0"/>
      <w:marRight w:val="0"/>
      <w:marTop w:val="0"/>
      <w:marBottom w:val="0"/>
      <w:divBdr>
        <w:top w:val="none" w:sz="0" w:space="0" w:color="auto"/>
        <w:left w:val="none" w:sz="0" w:space="0" w:color="auto"/>
        <w:bottom w:val="none" w:sz="0" w:space="0" w:color="auto"/>
        <w:right w:val="none" w:sz="0" w:space="0" w:color="auto"/>
      </w:divBdr>
    </w:div>
    <w:div w:id="953751829">
      <w:bodyDiv w:val="1"/>
      <w:marLeft w:val="0"/>
      <w:marRight w:val="0"/>
      <w:marTop w:val="0"/>
      <w:marBottom w:val="0"/>
      <w:divBdr>
        <w:top w:val="none" w:sz="0" w:space="0" w:color="auto"/>
        <w:left w:val="none" w:sz="0" w:space="0" w:color="auto"/>
        <w:bottom w:val="none" w:sz="0" w:space="0" w:color="auto"/>
        <w:right w:val="none" w:sz="0" w:space="0" w:color="auto"/>
      </w:divBdr>
    </w:div>
    <w:div w:id="953943339">
      <w:bodyDiv w:val="1"/>
      <w:marLeft w:val="0"/>
      <w:marRight w:val="0"/>
      <w:marTop w:val="0"/>
      <w:marBottom w:val="0"/>
      <w:divBdr>
        <w:top w:val="none" w:sz="0" w:space="0" w:color="auto"/>
        <w:left w:val="none" w:sz="0" w:space="0" w:color="auto"/>
        <w:bottom w:val="none" w:sz="0" w:space="0" w:color="auto"/>
        <w:right w:val="none" w:sz="0" w:space="0" w:color="auto"/>
      </w:divBdr>
    </w:div>
    <w:div w:id="956789823">
      <w:bodyDiv w:val="1"/>
      <w:marLeft w:val="0"/>
      <w:marRight w:val="0"/>
      <w:marTop w:val="0"/>
      <w:marBottom w:val="0"/>
      <w:divBdr>
        <w:top w:val="none" w:sz="0" w:space="0" w:color="auto"/>
        <w:left w:val="none" w:sz="0" w:space="0" w:color="auto"/>
        <w:bottom w:val="none" w:sz="0" w:space="0" w:color="auto"/>
        <w:right w:val="none" w:sz="0" w:space="0" w:color="auto"/>
      </w:divBdr>
    </w:div>
    <w:div w:id="956791147">
      <w:bodyDiv w:val="1"/>
      <w:marLeft w:val="0"/>
      <w:marRight w:val="0"/>
      <w:marTop w:val="0"/>
      <w:marBottom w:val="0"/>
      <w:divBdr>
        <w:top w:val="none" w:sz="0" w:space="0" w:color="auto"/>
        <w:left w:val="none" w:sz="0" w:space="0" w:color="auto"/>
        <w:bottom w:val="none" w:sz="0" w:space="0" w:color="auto"/>
        <w:right w:val="none" w:sz="0" w:space="0" w:color="auto"/>
      </w:divBdr>
    </w:div>
    <w:div w:id="957613237">
      <w:bodyDiv w:val="1"/>
      <w:marLeft w:val="0"/>
      <w:marRight w:val="0"/>
      <w:marTop w:val="0"/>
      <w:marBottom w:val="0"/>
      <w:divBdr>
        <w:top w:val="none" w:sz="0" w:space="0" w:color="auto"/>
        <w:left w:val="none" w:sz="0" w:space="0" w:color="auto"/>
        <w:bottom w:val="none" w:sz="0" w:space="0" w:color="auto"/>
        <w:right w:val="none" w:sz="0" w:space="0" w:color="auto"/>
      </w:divBdr>
    </w:div>
    <w:div w:id="960114786">
      <w:bodyDiv w:val="1"/>
      <w:marLeft w:val="0"/>
      <w:marRight w:val="0"/>
      <w:marTop w:val="0"/>
      <w:marBottom w:val="0"/>
      <w:divBdr>
        <w:top w:val="none" w:sz="0" w:space="0" w:color="auto"/>
        <w:left w:val="none" w:sz="0" w:space="0" w:color="auto"/>
        <w:bottom w:val="none" w:sz="0" w:space="0" w:color="auto"/>
        <w:right w:val="none" w:sz="0" w:space="0" w:color="auto"/>
      </w:divBdr>
    </w:div>
    <w:div w:id="963076236">
      <w:bodyDiv w:val="1"/>
      <w:marLeft w:val="0"/>
      <w:marRight w:val="0"/>
      <w:marTop w:val="0"/>
      <w:marBottom w:val="0"/>
      <w:divBdr>
        <w:top w:val="none" w:sz="0" w:space="0" w:color="auto"/>
        <w:left w:val="none" w:sz="0" w:space="0" w:color="auto"/>
        <w:bottom w:val="none" w:sz="0" w:space="0" w:color="auto"/>
        <w:right w:val="none" w:sz="0" w:space="0" w:color="auto"/>
      </w:divBdr>
    </w:div>
    <w:div w:id="963462762">
      <w:bodyDiv w:val="1"/>
      <w:marLeft w:val="0"/>
      <w:marRight w:val="0"/>
      <w:marTop w:val="0"/>
      <w:marBottom w:val="0"/>
      <w:divBdr>
        <w:top w:val="none" w:sz="0" w:space="0" w:color="auto"/>
        <w:left w:val="none" w:sz="0" w:space="0" w:color="auto"/>
        <w:bottom w:val="none" w:sz="0" w:space="0" w:color="auto"/>
        <w:right w:val="none" w:sz="0" w:space="0" w:color="auto"/>
      </w:divBdr>
    </w:div>
    <w:div w:id="964851866">
      <w:bodyDiv w:val="1"/>
      <w:marLeft w:val="0"/>
      <w:marRight w:val="0"/>
      <w:marTop w:val="0"/>
      <w:marBottom w:val="0"/>
      <w:divBdr>
        <w:top w:val="none" w:sz="0" w:space="0" w:color="auto"/>
        <w:left w:val="none" w:sz="0" w:space="0" w:color="auto"/>
        <w:bottom w:val="none" w:sz="0" w:space="0" w:color="auto"/>
        <w:right w:val="none" w:sz="0" w:space="0" w:color="auto"/>
      </w:divBdr>
    </w:div>
    <w:div w:id="965085723">
      <w:bodyDiv w:val="1"/>
      <w:marLeft w:val="0"/>
      <w:marRight w:val="0"/>
      <w:marTop w:val="0"/>
      <w:marBottom w:val="0"/>
      <w:divBdr>
        <w:top w:val="none" w:sz="0" w:space="0" w:color="auto"/>
        <w:left w:val="none" w:sz="0" w:space="0" w:color="auto"/>
        <w:bottom w:val="none" w:sz="0" w:space="0" w:color="auto"/>
        <w:right w:val="none" w:sz="0" w:space="0" w:color="auto"/>
      </w:divBdr>
    </w:div>
    <w:div w:id="967324853">
      <w:bodyDiv w:val="1"/>
      <w:marLeft w:val="0"/>
      <w:marRight w:val="0"/>
      <w:marTop w:val="0"/>
      <w:marBottom w:val="0"/>
      <w:divBdr>
        <w:top w:val="none" w:sz="0" w:space="0" w:color="auto"/>
        <w:left w:val="none" w:sz="0" w:space="0" w:color="auto"/>
        <w:bottom w:val="none" w:sz="0" w:space="0" w:color="auto"/>
        <w:right w:val="none" w:sz="0" w:space="0" w:color="auto"/>
      </w:divBdr>
    </w:div>
    <w:div w:id="967665797">
      <w:bodyDiv w:val="1"/>
      <w:marLeft w:val="0"/>
      <w:marRight w:val="0"/>
      <w:marTop w:val="0"/>
      <w:marBottom w:val="0"/>
      <w:divBdr>
        <w:top w:val="none" w:sz="0" w:space="0" w:color="auto"/>
        <w:left w:val="none" w:sz="0" w:space="0" w:color="auto"/>
        <w:bottom w:val="none" w:sz="0" w:space="0" w:color="auto"/>
        <w:right w:val="none" w:sz="0" w:space="0" w:color="auto"/>
      </w:divBdr>
    </w:div>
    <w:div w:id="968708170">
      <w:bodyDiv w:val="1"/>
      <w:marLeft w:val="0"/>
      <w:marRight w:val="0"/>
      <w:marTop w:val="0"/>
      <w:marBottom w:val="0"/>
      <w:divBdr>
        <w:top w:val="none" w:sz="0" w:space="0" w:color="auto"/>
        <w:left w:val="none" w:sz="0" w:space="0" w:color="auto"/>
        <w:bottom w:val="none" w:sz="0" w:space="0" w:color="auto"/>
        <w:right w:val="none" w:sz="0" w:space="0" w:color="auto"/>
      </w:divBdr>
    </w:div>
    <w:div w:id="968824079">
      <w:bodyDiv w:val="1"/>
      <w:marLeft w:val="0"/>
      <w:marRight w:val="0"/>
      <w:marTop w:val="0"/>
      <w:marBottom w:val="0"/>
      <w:divBdr>
        <w:top w:val="none" w:sz="0" w:space="0" w:color="auto"/>
        <w:left w:val="none" w:sz="0" w:space="0" w:color="auto"/>
        <w:bottom w:val="none" w:sz="0" w:space="0" w:color="auto"/>
        <w:right w:val="none" w:sz="0" w:space="0" w:color="auto"/>
      </w:divBdr>
    </w:div>
    <w:div w:id="970281629">
      <w:bodyDiv w:val="1"/>
      <w:marLeft w:val="0"/>
      <w:marRight w:val="0"/>
      <w:marTop w:val="0"/>
      <w:marBottom w:val="0"/>
      <w:divBdr>
        <w:top w:val="none" w:sz="0" w:space="0" w:color="auto"/>
        <w:left w:val="none" w:sz="0" w:space="0" w:color="auto"/>
        <w:bottom w:val="none" w:sz="0" w:space="0" w:color="auto"/>
        <w:right w:val="none" w:sz="0" w:space="0" w:color="auto"/>
      </w:divBdr>
    </w:div>
    <w:div w:id="970597030">
      <w:bodyDiv w:val="1"/>
      <w:marLeft w:val="0"/>
      <w:marRight w:val="0"/>
      <w:marTop w:val="0"/>
      <w:marBottom w:val="0"/>
      <w:divBdr>
        <w:top w:val="none" w:sz="0" w:space="0" w:color="auto"/>
        <w:left w:val="none" w:sz="0" w:space="0" w:color="auto"/>
        <w:bottom w:val="none" w:sz="0" w:space="0" w:color="auto"/>
        <w:right w:val="none" w:sz="0" w:space="0" w:color="auto"/>
      </w:divBdr>
    </w:div>
    <w:div w:id="971137711">
      <w:bodyDiv w:val="1"/>
      <w:marLeft w:val="0"/>
      <w:marRight w:val="0"/>
      <w:marTop w:val="0"/>
      <w:marBottom w:val="0"/>
      <w:divBdr>
        <w:top w:val="none" w:sz="0" w:space="0" w:color="auto"/>
        <w:left w:val="none" w:sz="0" w:space="0" w:color="auto"/>
        <w:bottom w:val="none" w:sz="0" w:space="0" w:color="auto"/>
        <w:right w:val="none" w:sz="0" w:space="0" w:color="auto"/>
      </w:divBdr>
    </w:div>
    <w:div w:id="972368856">
      <w:bodyDiv w:val="1"/>
      <w:marLeft w:val="0"/>
      <w:marRight w:val="0"/>
      <w:marTop w:val="0"/>
      <w:marBottom w:val="0"/>
      <w:divBdr>
        <w:top w:val="none" w:sz="0" w:space="0" w:color="auto"/>
        <w:left w:val="none" w:sz="0" w:space="0" w:color="auto"/>
        <w:bottom w:val="none" w:sz="0" w:space="0" w:color="auto"/>
        <w:right w:val="none" w:sz="0" w:space="0" w:color="auto"/>
      </w:divBdr>
    </w:div>
    <w:div w:id="973564518">
      <w:bodyDiv w:val="1"/>
      <w:marLeft w:val="0"/>
      <w:marRight w:val="0"/>
      <w:marTop w:val="0"/>
      <w:marBottom w:val="0"/>
      <w:divBdr>
        <w:top w:val="none" w:sz="0" w:space="0" w:color="auto"/>
        <w:left w:val="none" w:sz="0" w:space="0" w:color="auto"/>
        <w:bottom w:val="none" w:sz="0" w:space="0" w:color="auto"/>
        <w:right w:val="none" w:sz="0" w:space="0" w:color="auto"/>
      </w:divBdr>
    </w:div>
    <w:div w:id="974991584">
      <w:bodyDiv w:val="1"/>
      <w:marLeft w:val="0"/>
      <w:marRight w:val="0"/>
      <w:marTop w:val="0"/>
      <w:marBottom w:val="0"/>
      <w:divBdr>
        <w:top w:val="none" w:sz="0" w:space="0" w:color="auto"/>
        <w:left w:val="none" w:sz="0" w:space="0" w:color="auto"/>
        <w:bottom w:val="none" w:sz="0" w:space="0" w:color="auto"/>
        <w:right w:val="none" w:sz="0" w:space="0" w:color="auto"/>
      </w:divBdr>
    </w:div>
    <w:div w:id="975377249">
      <w:bodyDiv w:val="1"/>
      <w:marLeft w:val="0"/>
      <w:marRight w:val="0"/>
      <w:marTop w:val="0"/>
      <w:marBottom w:val="0"/>
      <w:divBdr>
        <w:top w:val="none" w:sz="0" w:space="0" w:color="auto"/>
        <w:left w:val="none" w:sz="0" w:space="0" w:color="auto"/>
        <w:bottom w:val="none" w:sz="0" w:space="0" w:color="auto"/>
        <w:right w:val="none" w:sz="0" w:space="0" w:color="auto"/>
      </w:divBdr>
    </w:div>
    <w:div w:id="975569461">
      <w:bodyDiv w:val="1"/>
      <w:marLeft w:val="0"/>
      <w:marRight w:val="0"/>
      <w:marTop w:val="0"/>
      <w:marBottom w:val="0"/>
      <w:divBdr>
        <w:top w:val="none" w:sz="0" w:space="0" w:color="auto"/>
        <w:left w:val="none" w:sz="0" w:space="0" w:color="auto"/>
        <w:bottom w:val="none" w:sz="0" w:space="0" w:color="auto"/>
        <w:right w:val="none" w:sz="0" w:space="0" w:color="auto"/>
      </w:divBdr>
    </w:div>
    <w:div w:id="975791275">
      <w:bodyDiv w:val="1"/>
      <w:marLeft w:val="0"/>
      <w:marRight w:val="0"/>
      <w:marTop w:val="0"/>
      <w:marBottom w:val="0"/>
      <w:divBdr>
        <w:top w:val="none" w:sz="0" w:space="0" w:color="auto"/>
        <w:left w:val="none" w:sz="0" w:space="0" w:color="auto"/>
        <w:bottom w:val="none" w:sz="0" w:space="0" w:color="auto"/>
        <w:right w:val="none" w:sz="0" w:space="0" w:color="auto"/>
      </w:divBdr>
    </w:div>
    <w:div w:id="976060354">
      <w:bodyDiv w:val="1"/>
      <w:marLeft w:val="0"/>
      <w:marRight w:val="0"/>
      <w:marTop w:val="0"/>
      <w:marBottom w:val="0"/>
      <w:divBdr>
        <w:top w:val="none" w:sz="0" w:space="0" w:color="auto"/>
        <w:left w:val="none" w:sz="0" w:space="0" w:color="auto"/>
        <w:bottom w:val="none" w:sz="0" w:space="0" w:color="auto"/>
        <w:right w:val="none" w:sz="0" w:space="0" w:color="auto"/>
      </w:divBdr>
    </w:div>
    <w:div w:id="976497563">
      <w:bodyDiv w:val="1"/>
      <w:marLeft w:val="0"/>
      <w:marRight w:val="0"/>
      <w:marTop w:val="0"/>
      <w:marBottom w:val="0"/>
      <w:divBdr>
        <w:top w:val="none" w:sz="0" w:space="0" w:color="auto"/>
        <w:left w:val="none" w:sz="0" w:space="0" w:color="auto"/>
        <w:bottom w:val="none" w:sz="0" w:space="0" w:color="auto"/>
        <w:right w:val="none" w:sz="0" w:space="0" w:color="auto"/>
      </w:divBdr>
    </w:div>
    <w:div w:id="976572013">
      <w:bodyDiv w:val="1"/>
      <w:marLeft w:val="0"/>
      <w:marRight w:val="0"/>
      <w:marTop w:val="0"/>
      <w:marBottom w:val="0"/>
      <w:divBdr>
        <w:top w:val="none" w:sz="0" w:space="0" w:color="auto"/>
        <w:left w:val="none" w:sz="0" w:space="0" w:color="auto"/>
        <w:bottom w:val="none" w:sz="0" w:space="0" w:color="auto"/>
        <w:right w:val="none" w:sz="0" w:space="0" w:color="auto"/>
      </w:divBdr>
    </w:div>
    <w:div w:id="976955026">
      <w:bodyDiv w:val="1"/>
      <w:marLeft w:val="0"/>
      <w:marRight w:val="0"/>
      <w:marTop w:val="0"/>
      <w:marBottom w:val="0"/>
      <w:divBdr>
        <w:top w:val="none" w:sz="0" w:space="0" w:color="auto"/>
        <w:left w:val="none" w:sz="0" w:space="0" w:color="auto"/>
        <w:bottom w:val="none" w:sz="0" w:space="0" w:color="auto"/>
        <w:right w:val="none" w:sz="0" w:space="0" w:color="auto"/>
      </w:divBdr>
    </w:div>
    <w:div w:id="977301503">
      <w:bodyDiv w:val="1"/>
      <w:marLeft w:val="0"/>
      <w:marRight w:val="0"/>
      <w:marTop w:val="0"/>
      <w:marBottom w:val="0"/>
      <w:divBdr>
        <w:top w:val="none" w:sz="0" w:space="0" w:color="auto"/>
        <w:left w:val="none" w:sz="0" w:space="0" w:color="auto"/>
        <w:bottom w:val="none" w:sz="0" w:space="0" w:color="auto"/>
        <w:right w:val="none" w:sz="0" w:space="0" w:color="auto"/>
      </w:divBdr>
    </w:div>
    <w:div w:id="978535698">
      <w:bodyDiv w:val="1"/>
      <w:marLeft w:val="0"/>
      <w:marRight w:val="0"/>
      <w:marTop w:val="0"/>
      <w:marBottom w:val="0"/>
      <w:divBdr>
        <w:top w:val="none" w:sz="0" w:space="0" w:color="auto"/>
        <w:left w:val="none" w:sz="0" w:space="0" w:color="auto"/>
        <w:bottom w:val="none" w:sz="0" w:space="0" w:color="auto"/>
        <w:right w:val="none" w:sz="0" w:space="0" w:color="auto"/>
      </w:divBdr>
    </w:div>
    <w:div w:id="978919202">
      <w:bodyDiv w:val="1"/>
      <w:marLeft w:val="0"/>
      <w:marRight w:val="0"/>
      <w:marTop w:val="0"/>
      <w:marBottom w:val="0"/>
      <w:divBdr>
        <w:top w:val="none" w:sz="0" w:space="0" w:color="auto"/>
        <w:left w:val="none" w:sz="0" w:space="0" w:color="auto"/>
        <w:bottom w:val="none" w:sz="0" w:space="0" w:color="auto"/>
        <w:right w:val="none" w:sz="0" w:space="0" w:color="auto"/>
      </w:divBdr>
    </w:div>
    <w:div w:id="979455626">
      <w:bodyDiv w:val="1"/>
      <w:marLeft w:val="0"/>
      <w:marRight w:val="0"/>
      <w:marTop w:val="0"/>
      <w:marBottom w:val="0"/>
      <w:divBdr>
        <w:top w:val="none" w:sz="0" w:space="0" w:color="auto"/>
        <w:left w:val="none" w:sz="0" w:space="0" w:color="auto"/>
        <w:bottom w:val="none" w:sz="0" w:space="0" w:color="auto"/>
        <w:right w:val="none" w:sz="0" w:space="0" w:color="auto"/>
      </w:divBdr>
    </w:div>
    <w:div w:id="980035488">
      <w:bodyDiv w:val="1"/>
      <w:marLeft w:val="0"/>
      <w:marRight w:val="0"/>
      <w:marTop w:val="0"/>
      <w:marBottom w:val="0"/>
      <w:divBdr>
        <w:top w:val="none" w:sz="0" w:space="0" w:color="auto"/>
        <w:left w:val="none" w:sz="0" w:space="0" w:color="auto"/>
        <w:bottom w:val="none" w:sz="0" w:space="0" w:color="auto"/>
        <w:right w:val="none" w:sz="0" w:space="0" w:color="auto"/>
      </w:divBdr>
    </w:div>
    <w:div w:id="980773087">
      <w:bodyDiv w:val="1"/>
      <w:marLeft w:val="0"/>
      <w:marRight w:val="0"/>
      <w:marTop w:val="0"/>
      <w:marBottom w:val="0"/>
      <w:divBdr>
        <w:top w:val="none" w:sz="0" w:space="0" w:color="auto"/>
        <w:left w:val="none" w:sz="0" w:space="0" w:color="auto"/>
        <w:bottom w:val="none" w:sz="0" w:space="0" w:color="auto"/>
        <w:right w:val="none" w:sz="0" w:space="0" w:color="auto"/>
      </w:divBdr>
    </w:div>
    <w:div w:id="981427559">
      <w:bodyDiv w:val="1"/>
      <w:marLeft w:val="0"/>
      <w:marRight w:val="0"/>
      <w:marTop w:val="0"/>
      <w:marBottom w:val="0"/>
      <w:divBdr>
        <w:top w:val="none" w:sz="0" w:space="0" w:color="auto"/>
        <w:left w:val="none" w:sz="0" w:space="0" w:color="auto"/>
        <w:bottom w:val="none" w:sz="0" w:space="0" w:color="auto"/>
        <w:right w:val="none" w:sz="0" w:space="0" w:color="auto"/>
      </w:divBdr>
    </w:div>
    <w:div w:id="984048186">
      <w:bodyDiv w:val="1"/>
      <w:marLeft w:val="0"/>
      <w:marRight w:val="0"/>
      <w:marTop w:val="0"/>
      <w:marBottom w:val="0"/>
      <w:divBdr>
        <w:top w:val="none" w:sz="0" w:space="0" w:color="auto"/>
        <w:left w:val="none" w:sz="0" w:space="0" w:color="auto"/>
        <w:bottom w:val="none" w:sz="0" w:space="0" w:color="auto"/>
        <w:right w:val="none" w:sz="0" w:space="0" w:color="auto"/>
      </w:divBdr>
    </w:div>
    <w:div w:id="985934967">
      <w:bodyDiv w:val="1"/>
      <w:marLeft w:val="0"/>
      <w:marRight w:val="0"/>
      <w:marTop w:val="0"/>
      <w:marBottom w:val="0"/>
      <w:divBdr>
        <w:top w:val="none" w:sz="0" w:space="0" w:color="auto"/>
        <w:left w:val="none" w:sz="0" w:space="0" w:color="auto"/>
        <w:bottom w:val="none" w:sz="0" w:space="0" w:color="auto"/>
        <w:right w:val="none" w:sz="0" w:space="0" w:color="auto"/>
      </w:divBdr>
    </w:div>
    <w:div w:id="986133265">
      <w:bodyDiv w:val="1"/>
      <w:marLeft w:val="0"/>
      <w:marRight w:val="0"/>
      <w:marTop w:val="0"/>
      <w:marBottom w:val="0"/>
      <w:divBdr>
        <w:top w:val="none" w:sz="0" w:space="0" w:color="auto"/>
        <w:left w:val="none" w:sz="0" w:space="0" w:color="auto"/>
        <w:bottom w:val="none" w:sz="0" w:space="0" w:color="auto"/>
        <w:right w:val="none" w:sz="0" w:space="0" w:color="auto"/>
      </w:divBdr>
    </w:div>
    <w:div w:id="986781436">
      <w:bodyDiv w:val="1"/>
      <w:marLeft w:val="0"/>
      <w:marRight w:val="0"/>
      <w:marTop w:val="0"/>
      <w:marBottom w:val="0"/>
      <w:divBdr>
        <w:top w:val="none" w:sz="0" w:space="0" w:color="auto"/>
        <w:left w:val="none" w:sz="0" w:space="0" w:color="auto"/>
        <w:bottom w:val="none" w:sz="0" w:space="0" w:color="auto"/>
        <w:right w:val="none" w:sz="0" w:space="0" w:color="auto"/>
      </w:divBdr>
    </w:div>
    <w:div w:id="986857246">
      <w:bodyDiv w:val="1"/>
      <w:marLeft w:val="0"/>
      <w:marRight w:val="0"/>
      <w:marTop w:val="0"/>
      <w:marBottom w:val="0"/>
      <w:divBdr>
        <w:top w:val="none" w:sz="0" w:space="0" w:color="auto"/>
        <w:left w:val="none" w:sz="0" w:space="0" w:color="auto"/>
        <w:bottom w:val="none" w:sz="0" w:space="0" w:color="auto"/>
        <w:right w:val="none" w:sz="0" w:space="0" w:color="auto"/>
      </w:divBdr>
    </w:div>
    <w:div w:id="987589138">
      <w:bodyDiv w:val="1"/>
      <w:marLeft w:val="0"/>
      <w:marRight w:val="0"/>
      <w:marTop w:val="0"/>
      <w:marBottom w:val="0"/>
      <w:divBdr>
        <w:top w:val="none" w:sz="0" w:space="0" w:color="auto"/>
        <w:left w:val="none" w:sz="0" w:space="0" w:color="auto"/>
        <w:bottom w:val="none" w:sz="0" w:space="0" w:color="auto"/>
        <w:right w:val="none" w:sz="0" w:space="0" w:color="auto"/>
      </w:divBdr>
    </w:div>
    <w:div w:id="988827664">
      <w:bodyDiv w:val="1"/>
      <w:marLeft w:val="0"/>
      <w:marRight w:val="0"/>
      <w:marTop w:val="0"/>
      <w:marBottom w:val="0"/>
      <w:divBdr>
        <w:top w:val="none" w:sz="0" w:space="0" w:color="auto"/>
        <w:left w:val="none" w:sz="0" w:space="0" w:color="auto"/>
        <w:bottom w:val="none" w:sz="0" w:space="0" w:color="auto"/>
        <w:right w:val="none" w:sz="0" w:space="0" w:color="auto"/>
      </w:divBdr>
    </w:div>
    <w:div w:id="989096099">
      <w:bodyDiv w:val="1"/>
      <w:marLeft w:val="0"/>
      <w:marRight w:val="0"/>
      <w:marTop w:val="0"/>
      <w:marBottom w:val="0"/>
      <w:divBdr>
        <w:top w:val="none" w:sz="0" w:space="0" w:color="auto"/>
        <w:left w:val="none" w:sz="0" w:space="0" w:color="auto"/>
        <w:bottom w:val="none" w:sz="0" w:space="0" w:color="auto"/>
        <w:right w:val="none" w:sz="0" w:space="0" w:color="auto"/>
      </w:divBdr>
    </w:div>
    <w:div w:id="989213988">
      <w:bodyDiv w:val="1"/>
      <w:marLeft w:val="0"/>
      <w:marRight w:val="0"/>
      <w:marTop w:val="0"/>
      <w:marBottom w:val="0"/>
      <w:divBdr>
        <w:top w:val="none" w:sz="0" w:space="0" w:color="auto"/>
        <w:left w:val="none" w:sz="0" w:space="0" w:color="auto"/>
        <w:bottom w:val="none" w:sz="0" w:space="0" w:color="auto"/>
        <w:right w:val="none" w:sz="0" w:space="0" w:color="auto"/>
      </w:divBdr>
    </w:div>
    <w:div w:id="989752189">
      <w:bodyDiv w:val="1"/>
      <w:marLeft w:val="0"/>
      <w:marRight w:val="0"/>
      <w:marTop w:val="0"/>
      <w:marBottom w:val="0"/>
      <w:divBdr>
        <w:top w:val="none" w:sz="0" w:space="0" w:color="auto"/>
        <w:left w:val="none" w:sz="0" w:space="0" w:color="auto"/>
        <w:bottom w:val="none" w:sz="0" w:space="0" w:color="auto"/>
        <w:right w:val="none" w:sz="0" w:space="0" w:color="auto"/>
      </w:divBdr>
    </w:div>
    <w:div w:id="990138541">
      <w:bodyDiv w:val="1"/>
      <w:marLeft w:val="0"/>
      <w:marRight w:val="0"/>
      <w:marTop w:val="0"/>
      <w:marBottom w:val="0"/>
      <w:divBdr>
        <w:top w:val="none" w:sz="0" w:space="0" w:color="auto"/>
        <w:left w:val="none" w:sz="0" w:space="0" w:color="auto"/>
        <w:bottom w:val="none" w:sz="0" w:space="0" w:color="auto"/>
        <w:right w:val="none" w:sz="0" w:space="0" w:color="auto"/>
      </w:divBdr>
    </w:div>
    <w:div w:id="991367511">
      <w:bodyDiv w:val="1"/>
      <w:marLeft w:val="0"/>
      <w:marRight w:val="0"/>
      <w:marTop w:val="0"/>
      <w:marBottom w:val="0"/>
      <w:divBdr>
        <w:top w:val="none" w:sz="0" w:space="0" w:color="auto"/>
        <w:left w:val="none" w:sz="0" w:space="0" w:color="auto"/>
        <w:bottom w:val="none" w:sz="0" w:space="0" w:color="auto"/>
        <w:right w:val="none" w:sz="0" w:space="0" w:color="auto"/>
      </w:divBdr>
    </w:div>
    <w:div w:id="991904742">
      <w:bodyDiv w:val="1"/>
      <w:marLeft w:val="0"/>
      <w:marRight w:val="0"/>
      <w:marTop w:val="0"/>
      <w:marBottom w:val="0"/>
      <w:divBdr>
        <w:top w:val="none" w:sz="0" w:space="0" w:color="auto"/>
        <w:left w:val="none" w:sz="0" w:space="0" w:color="auto"/>
        <w:bottom w:val="none" w:sz="0" w:space="0" w:color="auto"/>
        <w:right w:val="none" w:sz="0" w:space="0" w:color="auto"/>
      </w:divBdr>
    </w:div>
    <w:div w:id="992372368">
      <w:bodyDiv w:val="1"/>
      <w:marLeft w:val="0"/>
      <w:marRight w:val="0"/>
      <w:marTop w:val="0"/>
      <w:marBottom w:val="0"/>
      <w:divBdr>
        <w:top w:val="none" w:sz="0" w:space="0" w:color="auto"/>
        <w:left w:val="none" w:sz="0" w:space="0" w:color="auto"/>
        <w:bottom w:val="none" w:sz="0" w:space="0" w:color="auto"/>
        <w:right w:val="none" w:sz="0" w:space="0" w:color="auto"/>
      </w:divBdr>
    </w:div>
    <w:div w:id="993873938">
      <w:bodyDiv w:val="1"/>
      <w:marLeft w:val="0"/>
      <w:marRight w:val="0"/>
      <w:marTop w:val="0"/>
      <w:marBottom w:val="0"/>
      <w:divBdr>
        <w:top w:val="none" w:sz="0" w:space="0" w:color="auto"/>
        <w:left w:val="none" w:sz="0" w:space="0" w:color="auto"/>
        <w:bottom w:val="none" w:sz="0" w:space="0" w:color="auto"/>
        <w:right w:val="none" w:sz="0" w:space="0" w:color="auto"/>
      </w:divBdr>
    </w:div>
    <w:div w:id="994336322">
      <w:bodyDiv w:val="1"/>
      <w:marLeft w:val="0"/>
      <w:marRight w:val="0"/>
      <w:marTop w:val="0"/>
      <w:marBottom w:val="0"/>
      <w:divBdr>
        <w:top w:val="none" w:sz="0" w:space="0" w:color="auto"/>
        <w:left w:val="none" w:sz="0" w:space="0" w:color="auto"/>
        <w:bottom w:val="none" w:sz="0" w:space="0" w:color="auto"/>
        <w:right w:val="none" w:sz="0" w:space="0" w:color="auto"/>
      </w:divBdr>
    </w:div>
    <w:div w:id="995575107">
      <w:bodyDiv w:val="1"/>
      <w:marLeft w:val="0"/>
      <w:marRight w:val="0"/>
      <w:marTop w:val="0"/>
      <w:marBottom w:val="0"/>
      <w:divBdr>
        <w:top w:val="none" w:sz="0" w:space="0" w:color="auto"/>
        <w:left w:val="none" w:sz="0" w:space="0" w:color="auto"/>
        <w:bottom w:val="none" w:sz="0" w:space="0" w:color="auto"/>
        <w:right w:val="none" w:sz="0" w:space="0" w:color="auto"/>
      </w:divBdr>
    </w:div>
    <w:div w:id="996031251">
      <w:bodyDiv w:val="1"/>
      <w:marLeft w:val="0"/>
      <w:marRight w:val="0"/>
      <w:marTop w:val="0"/>
      <w:marBottom w:val="0"/>
      <w:divBdr>
        <w:top w:val="none" w:sz="0" w:space="0" w:color="auto"/>
        <w:left w:val="none" w:sz="0" w:space="0" w:color="auto"/>
        <w:bottom w:val="none" w:sz="0" w:space="0" w:color="auto"/>
        <w:right w:val="none" w:sz="0" w:space="0" w:color="auto"/>
      </w:divBdr>
    </w:div>
    <w:div w:id="996148463">
      <w:bodyDiv w:val="1"/>
      <w:marLeft w:val="0"/>
      <w:marRight w:val="0"/>
      <w:marTop w:val="0"/>
      <w:marBottom w:val="0"/>
      <w:divBdr>
        <w:top w:val="none" w:sz="0" w:space="0" w:color="auto"/>
        <w:left w:val="none" w:sz="0" w:space="0" w:color="auto"/>
        <w:bottom w:val="none" w:sz="0" w:space="0" w:color="auto"/>
        <w:right w:val="none" w:sz="0" w:space="0" w:color="auto"/>
      </w:divBdr>
    </w:div>
    <w:div w:id="996417196">
      <w:bodyDiv w:val="1"/>
      <w:marLeft w:val="0"/>
      <w:marRight w:val="0"/>
      <w:marTop w:val="0"/>
      <w:marBottom w:val="0"/>
      <w:divBdr>
        <w:top w:val="none" w:sz="0" w:space="0" w:color="auto"/>
        <w:left w:val="none" w:sz="0" w:space="0" w:color="auto"/>
        <w:bottom w:val="none" w:sz="0" w:space="0" w:color="auto"/>
        <w:right w:val="none" w:sz="0" w:space="0" w:color="auto"/>
      </w:divBdr>
    </w:div>
    <w:div w:id="996764947">
      <w:bodyDiv w:val="1"/>
      <w:marLeft w:val="0"/>
      <w:marRight w:val="0"/>
      <w:marTop w:val="0"/>
      <w:marBottom w:val="0"/>
      <w:divBdr>
        <w:top w:val="none" w:sz="0" w:space="0" w:color="auto"/>
        <w:left w:val="none" w:sz="0" w:space="0" w:color="auto"/>
        <w:bottom w:val="none" w:sz="0" w:space="0" w:color="auto"/>
        <w:right w:val="none" w:sz="0" w:space="0" w:color="auto"/>
      </w:divBdr>
    </w:div>
    <w:div w:id="996954123">
      <w:bodyDiv w:val="1"/>
      <w:marLeft w:val="0"/>
      <w:marRight w:val="0"/>
      <w:marTop w:val="0"/>
      <w:marBottom w:val="0"/>
      <w:divBdr>
        <w:top w:val="none" w:sz="0" w:space="0" w:color="auto"/>
        <w:left w:val="none" w:sz="0" w:space="0" w:color="auto"/>
        <w:bottom w:val="none" w:sz="0" w:space="0" w:color="auto"/>
        <w:right w:val="none" w:sz="0" w:space="0" w:color="auto"/>
      </w:divBdr>
    </w:div>
    <w:div w:id="999118244">
      <w:bodyDiv w:val="1"/>
      <w:marLeft w:val="0"/>
      <w:marRight w:val="0"/>
      <w:marTop w:val="0"/>
      <w:marBottom w:val="0"/>
      <w:divBdr>
        <w:top w:val="none" w:sz="0" w:space="0" w:color="auto"/>
        <w:left w:val="none" w:sz="0" w:space="0" w:color="auto"/>
        <w:bottom w:val="none" w:sz="0" w:space="0" w:color="auto"/>
        <w:right w:val="none" w:sz="0" w:space="0" w:color="auto"/>
      </w:divBdr>
    </w:div>
    <w:div w:id="999768236">
      <w:bodyDiv w:val="1"/>
      <w:marLeft w:val="0"/>
      <w:marRight w:val="0"/>
      <w:marTop w:val="0"/>
      <w:marBottom w:val="0"/>
      <w:divBdr>
        <w:top w:val="none" w:sz="0" w:space="0" w:color="auto"/>
        <w:left w:val="none" w:sz="0" w:space="0" w:color="auto"/>
        <w:bottom w:val="none" w:sz="0" w:space="0" w:color="auto"/>
        <w:right w:val="none" w:sz="0" w:space="0" w:color="auto"/>
      </w:divBdr>
    </w:div>
    <w:div w:id="1001544048">
      <w:bodyDiv w:val="1"/>
      <w:marLeft w:val="0"/>
      <w:marRight w:val="0"/>
      <w:marTop w:val="0"/>
      <w:marBottom w:val="0"/>
      <w:divBdr>
        <w:top w:val="none" w:sz="0" w:space="0" w:color="auto"/>
        <w:left w:val="none" w:sz="0" w:space="0" w:color="auto"/>
        <w:bottom w:val="none" w:sz="0" w:space="0" w:color="auto"/>
        <w:right w:val="none" w:sz="0" w:space="0" w:color="auto"/>
      </w:divBdr>
    </w:div>
    <w:div w:id="1006054696">
      <w:bodyDiv w:val="1"/>
      <w:marLeft w:val="0"/>
      <w:marRight w:val="0"/>
      <w:marTop w:val="0"/>
      <w:marBottom w:val="0"/>
      <w:divBdr>
        <w:top w:val="none" w:sz="0" w:space="0" w:color="auto"/>
        <w:left w:val="none" w:sz="0" w:space="0" w:color="auto"/>
        <w:bottom w:val="none" w:sz="0" w:space="0" w:color="auto"/>
        <w:right w:val="none" w:sz="0" w:space="0" w:color="auto"/>
      </w:divBdr>
    </w:div>
    <w:div w:id="1006178014">
      <w:bodyDiv w:val="1"/>
      <w:marLeft w:val="0"/>
      <w:marRight w:val="0"/>
      <w:marTop w:val="0"/>
      <w:marBottom w:val="0"/>
      <w:divBdr>
        <w:top w:val="none" w:sz="0" w:space="0" w:color="auto"/>
        <w:left w:val="none" w:sz="0" w:space="0" w:color="auto"/>
        <w:bottom w:val="none" w:sz="0" w:space="0" w:color="auto"/>
        <w:right w:val="none" w:sz="0" w:space="0" w:color="auto"/>
      </w:divBdr>
    </w:div>
    <w:div w:id="1007177968">
      <w:bodyDiv w:val="1"/>
      <w:marLeft w:val="0"/>
      <w:marRight w:val="0"/>
      <w:marTop w:val="0"/>
      <w:marBottom w:val="0"/>
      <w:divBdr>
        <w:top w:val="none" w:sz="0" w:space="0" w:color="auto"/>
        <w:left w:val="none" w:sz="0" w:space="0" w:color="auto"/>
        <w:bottom w:val="none" w:sz="0" w:space="0" w:color="auto"/>
        <w:right w:val="none" w:sz="0" w:space="0" w:color="auto"/>
      </w:divBdr>
    </w:div>
    <w:div w:id="1007440417">
      <w:bodyDiv w:val="1"/>
      <w:marLeft w:val="0"/>
      <w:marRight w:val="0"/>
      <w:marTop w:val="0"/>
      <w:marBottom w:val="0"/>
      <w:divBdr>
        <w:top w:val="none" w:sz="0" w:space="0" w:color="auto"/>
        <w:left w:val="none" w:sz="0" w:space="0" w:color="auto"/>
        <w:bottom w:val="none" w:sz="0" w:space="0" w:color="auto"/>
        <w:right w:val="none" w:sz="0" w:space="0" w:color="auto"/>
      </w:divBdr>
    </w:div>
    <w:div w:id="1007515105">
      <w:bodyDiv w:val="1"/>
      <w:marLeft w:val="0"/>
      <w:marRight w:val="0"/>
      <w:marTop w:val="0"/>
      <w:marBottom w:val="0"/>
      <w:divBdr>
        <w:top w:val="none" w:sz="0" w:space="0" w:color="auto"/>
        <w:left w:val="none" w:sz="0" w:space="0" w:color="auto"/>
        <w:bottom w:val="none" w:sz="0" w:space="0" w:color="auto"/>
        <w:right w:val="none" w:sz="0" w:space="0" w:color="auto"/>
      </w:divBdr>
    </w:div>
    <w:div w:id="1007556564">
      <w:bodyDiv w:val="1"/>
      <w:marLeft w:val="0"/>
      <w:marRight w:val="0"/>
      <w:marTop w:val="0"/>
      <w:marBottom w:val="0"/>
      <w:divBdr>
        <w:top w:val="none" w:sz="0" w:space="0" w:color="auto"/>
        <w:left w:val="none" w:sz="0" w:space="0" w:color="auto"/>
        <w:bottom w:val="none" w:sz="0" w:space="0" w:color="auto"/>
        <w:right w:val="none" w:sz="0" w:space="0" w:color="auto"/>
      </w:divBdr>
    </w:div>
    <w:div w:id="1007900085">
      <w:bodyDiv w:val="1"/>
      <w:marLeft w:val="0"/>
      <w:marRight w:val="0"/>
      <w:marTop w:val="0"/>
      <w:marBottom w:val="0"/>
      <w:divBdr>
        <w:top w:val="none" w:sz="0" w:space="0" w:color="auto"/>
        <w:left w:val="none" w:sz="0" w:space="0" w:color="auto"/>
        <w:bottom w:val="none" w:sz="0" w:space="0" w:color="auto"/>
        <w:right w:val="none" w:sz="0" w:space="0" w:color="auto"/>
      </w:divBdr>
    </w:div>
    <w:div w:id="1008017739">
      <w:bodyDiv w:val="1"/>
      <w:marLeft w:val="0"/>
      <w:marRight w:val="0"/>
      <w:marTop w:val="0"/>
      <w:marBottom w:val="0"/>
      <w:divBdr>
        <w:top w:val="none" w:sz="0" w:space="0" w:color="auto"/>
        <w:left w:val="none" w:sz="0" w:space="0" w:color="auto"/>
        <w:bottom w:val="none" w:sz="0" w:space="0" w:color="auto"/>
        <w:right w:val="none" w:sz="0" w:space="0" w:color="auto"/>
      </w:divBdr>
    </w:div>
    <w:div w:id="1008017873">
      <w:bodyDiv w:val="1"/>
      <w:marLeft w:val="0"/>
      <w:marRight w:val="0"/>
      <w:marTop w:val="0"/>
      <w:marBottom w:val="0"/>
      <w:divBdr>
        <w:top w:val="none" w:sz="0" w:space="0" w:color="auto"/>
        <w:left w:val="none" w:sz="0" w:space="0" w:color="auto"/>
        <w:bottom w:val="none" w:sz="0" w:space="0" w:color="auto"/>
        <w:right w:val="none" w:sz="0" w:space="0" w:color="auto"/>
      </w:divBdr>
    </w:div>
    <w:div w:id="1008290349">
      <w:bodyDiv w:val="1"/>
      <w:marLeft w:val="0"/>
      <w:marRight w:val="0"/>
      <w:marTop w:val="0"/>
      <w:marBottom w:val="0"/>
      <w:divBdr>
        <w:top w:val="none" w:sz="0" w:space="0" w:color="auto"/>
        <w:left w:val="none" w:sz="0" w:space="0" w:color="auto"/>
        <w:bottom w:val="none" w:sz="0" w:space="0" w:color="auto"/>
        <w:right w:val="none" w:sz="0" w:space="0" w:color="auto"/>
      </w:divBdr>
    </w:div>
    <w:div w:id="1008362506">
      <w:bodyDiv w:val="1"/>
      <w:marLeft w:val="0"/>
      <w:marRight w:val="0"/>
      <w:marTop w:val="0"/>
      <w:marBottom w:val="0"/>
      <w:divBdr>
        <w:top w:val="none" w:sz="0" w:space="0" w:color="auto"/>
        <w:left w:val="none" w:sz="0" w:space="0" w:color="auto"/>
        <w:bottom w:val="none" w:sz="0" w:space="0" w:color="auto"/>
        <w:right w:val="none" w:sz="0" w:space="0" w:color="auto"/>
      </w:divBdr>
    </w:div>
    <w:div w:id="1009328946">
      <w:bodyDiv w:val="1"/>
      <w:marLeft w:val="0"/>
      <w:marRight w:val="0"/>
      <w:marTop w:val="0"/>
      <w:marBottom w:val="0"/>
      <w:divBdr>
        <w:top w:val="none" w:sz="0" w:space="0" w:color="auto"/>
        <w:left w:val="none" w:sz="0" w:space="0" w:color="auto"/>
        <w:bottom w:val="none" w:sz="0" w:space="0" w:color="auto"/>
        <w:right w:val="none" w:sz="0" w:space="0" w:color="auto"/>
      </w:divBdr>
    </w:div>
    <w:div w:id="1009720570">
      <w:bodyDiv w:val="1"/>
      <w:marLeft w:val="0"/>
      <w:marRight w:val="0"/>
      <w:marTop w:val="0"/>
      <w:marBottom w:val="0"/>
      <w:divBdr>
        <w:top w:val="none" w:sz="0" w:space="0" w:color="auto"/>
        <w:left w:val="none" w:sz="0" w:space="0" w:color="auto"/>
        <w:bottom w:val="none" w:sz="0" w:space="0" w:color="auto"/>
        <w:right w:val="none" w:sz="0" w:space="0" w:color="auto"/>
      </w:divBdr>
    </w:div>
    <w:div w:id="1010448063">
      <w:bodyDiv w:val="1"/>
      <w:marLeft w:val="0"/>
      <w:marRight w:val="0"/>
      <w:marTop w:val="0"/>
      <w:marBottom w:val="0"/>
      <w:divBdr>
        <w:top w:val="none" w:sz="0" w:space="0" w:color="auto"/>
        <w:left w:val="none" w:sz="0" w:space="0" w:color="auto"/>
        <w:bottom w:val="none" w:sz="0" w:space="0" w:color="auto"/>
        <w:right w:val="none" w:sz="0" w:space="0" w:color="auto"/>
      </w:divBdr>
    </w:div>
    <w:div w:id="1011100502">
      <w:bodyDiv w:val="1"/>
      <w:marLeft w:val="0"/>
      <w:marRight w:val="0"/>
      <w:marTop w:val="0"/>
      <w:marBottom w:val="0"/>
      <w:divBdr>
        <w:top w:val="none" w:sz="0" w:space="0" w:color="auto"/>
        <w:left w:val="none" w:sz="0" w:space="0" w:color="auto"/>
        <w:bottom w:val="none" w:sz="0" w:space="0" w:color="auto"/>
        <w:right w:val="none" w:sz="0" w:space="0" w:color="auto"/>
      </w:divBdr>
    </w:div>
    <w:div w:id="1013068553">
      <w:bodyDiv w:val="1"/>
      <w:marLeft w:val="0"/>
      <w:marRight w:val="0"/>
      <w:marTop w:val="0"/>
      <w:marBottom w:val="0"/>
      <w:divBdr>
        <w:top w:val="none" w:sz="0" w:space="0" w:color="auto"/>
        <w:left w:val="none" w:sz="0" w:space="0" w:color="auto"/>
        <w:bottom w:val="none" w:sz="0" w:space="0" w:color="auto"/>
        <w:right w:val="none" w:sz="0" w:space="0" w:color="auto"/>
      </w:divBdr>
    </w:div>
    <w:div w:id="1013384831">
      <w:bodyDiv w:val="1"/>
      <w:marLeft w:val="0"/>
      <w:marRight w:val="0"/>
      <w:marTop w:val="0"/>
      <w:marBottom w:val="0"/>
      <w:divBdr>
        <w:top w:val="none" w:sz="0" w:space="0" w:color="auto"/>
        <w:left w:val="none" w:sz="0" w:space="0" w:color="auto"/>
        <w:bottom w:val="none" w:sz="0" w:space="0" w:color="auto"/>
        <w:right w:val="none" w:sz="0" w:space="0" w:color="auto"/>
      </w:divBdr>
    </w:div>
    <w:div w:id="1013609099">
      <w:bodyDiv w:val="1"/>
      <w:marLeft w:val="0"/>
      <w:marRight w:val="0"/>
      <w:marTop w:val="0"/>
      <w:marBottom w:val="0"/>
      <w:divBdr>
        <w:top w:val="none" w:sz="0" w:space="0" w:color="auto"/>
        <w:left w:val="none" w:sz="0" w:space="0" w:color="auto"/>
        <w:bottom w:val="none" w:sz="0" w:space="0" w:color="auto"/>
        <w:right w:val="none" w:sz="0" w:space="0" w:color="auto"/>
      </w:divBdr>
    </w:div>
    <w:div w:id="1013729383">
      <w:bodyDiv w:val="1"/>
      <w:marLeft w:val="0"/>
      <w:marRight w:val="0"/>
      <w:marTop w:val="0"/>
      <w:marBottom w:val="0"/>
      <w:divBdr>
        <w:top w:val="none" w:sz="0" w:space="0" w:color="auto"/>
        <w:left w:val="none" w:sz="0" w:space="0" w:color="auto"/>
        <w:bottom w:val="none" w:sz="0" w:space="0" w:color="auto"/>
        <w:right w:val="none" w:sz="0" w:space="0" w:color="auto"/>
      </w:divBdr>
    </w:div>
    <w:div w:id="1013846230">
      <w:bodyDiv w:val="1"/>
      <w:marLeft w:val="0"/>
      <w:marRight w:val="0"/>
      <w:marTop w:val="0"/>
      <w:marBottom w:val="0"/>
      <w:divBdr>
        <w:top w:val="none" w:sz="0" w:space="0" w:color="auto"/>
        <w:left w:val="none" w:sz="0" w:space="0" w:color="auto"/>
        <w:bottom w:val="none" w:sz="0" w:space="0" w:color="auto"/>
        <w:right w:val="none" w:sz="0" w:space="0" w:color="auto"/>
      </w:divBdr>
    </w:div>
    <w:div w:id="1014184476">
      <w:bodyDiv w:val="1"/>
      <w:marLeft w:val="0"/>
      <w:marRight w:val="0"/>
      <w:marTop w:val="0"/>
      <w:marBottom w:val="0"/>
      <w:divBdr>
        <w:top w:val="none" w:sz="0" w:space="0" w:color="auto"/>
        <w:left w:val="none" w:sz="0" w:space="0" w:color="auto"/>
        <w:bottom w:val="none" w:sz="0" w:space="0" w:color="auto"/>
        <w:right w:val="none" w:sz="0" w:space="0" w:color="auto"/>
      </w:divBdr>
    </w:div>
    <w:div w:id="1015380490">
      <w:bodyDiv w:val="1"/>
      <w:marLeft w:val="0"/>
      <w:marRight w:val="0"/>
      <w:marTop w:val="0"/>
      <w:marBottom w:val="0"/>
      <w:divBdr>
        <w:top w:val="none" w:sz="0" w:space="0" w:color="auto"/>
        <w:left w:val="none" w:sz="0" w:space="0" w:color="auto"/>
        <w:bottom w:val="none" w:sz="0" w:space="0" w:color="auto"/>
        <w:right w:val="none" w:sz="0" w:space="0" w:color="auto"/>
      </w:divBdr>
    </w:div>
    <w:div w:id="1017004951">
      <w:bodyDiv w:val="1"/>
      <w:marLeft w:val="0"/>
      <w:marRight w:val="0"/>
      <w:marTop w:val="0"/>
      <w:marBottom w:val="0"/>
      <w:divBdr>
        <w:top w:val="none" w:sz="0" w:space="0" w:color="auto"/>
        <w:left w:val="none" w:sz="0" w:space="0" w:color="auto"/>
        <w:bottom w:val="none" w:sz="0" w:space="0" w:color="auto"/>
        <w:right w:val="none" w:sz="0" w:space="0" w:color="auto"/>
      </w:divBdr>
    </w:div>
    <w:div w:id="1019896901">
      <w:bodyDiv w:val="1"/>
      <w:marLeft w:val="0"/>
      <w:marRight w:val="0"/>
      <w:marTop w:val="0"/>
      <w:marBottom w:val="0"/>
      <w:divBdr>
        <w:top w:val="none" w:sz="0" w:space="0" w:color="auto"/>
        <w:left w:val="none" w:sz="0" w:space="0" w:color="auto"/>
        <w:bottom w:val="none" w:sz="0" w:space="0" w:color="auto"/>
        <w:right w:val="none" w:sz="0" w:space="0" w:color="auto"/>
      </w:divBdr>
    </w:div>
    <w:div w:id="1021006723">
      <w:bodyDiv w:val="1"/>
      <w:marLeft w:val="0"/>
      <w:marRight w:val="0"/>
      <w:marTop w:val="0"/>
      <w:marBottom w:val="0"/>
      <w:divBdr>
        <w:top w:val="none" w:sz="0" w:space="0" w:color="auto"/>
        <w:left w:val="none" w:sz="0" w:space="0" w:color="auto"/>
        <w:bottom w:val="none" w:sz="0" w:space="0" w:color="auto"/>
        <w:right w:val="none" w:sz="0" w:space="0" w:color="auto"/>
      </w:divBdr>
    </w:div>
    <w:div w:id="1021395527">
      <w:bodyDiv w:val="1"/>
      <w:marLeft w:val="0"/>
      <w:marRight w:val="0"/>
      <w:marTop w:val="0"/>
      <w:marBottom w:val="0"/>
      <w:divBdr>
        <w:top w:val="none" w:sz="0" w:space="0" w:color="auto"/>
        <w:left w:val="none" w:sz="0" w:space="0" w:color="auto"/>
        <w:bottom w:val="none" w:sz="0" w:space="0" w:color="auto"/>
        <w:right w:val="none" w:sz="0" w:space="0" w:color="auto"/>
      </w:divBdr>
    </w:div>
    <w:div w:id="1024015711">
      <w:bodyDiv w:val="1"/>
      <w:marLeft w:val="0"/>
      <w:marRight w:val="0"/>
      <w:marTop w:val="0"/>
      <w:marBottom w:val="0"/>
      <w:divBdr>
        <w:top w:val="none" w:sz="0" w:space="0" w:color="auto"/>
        <w:left w:val="none" w:sz="0" w:space="0" w:color="auto"/>
        <w:bottom w:val="none" w:sz="0" w:space="0" w:color="auto"/>
        <w:right w:val="none" w:sz="0" w:space="0" w:color="auto"/>
      </w:divBdr>
    </w:div>
    <w:div w:id="1024819131">
      <w:bodyDiv w:val="1"/>
      <w:marLeft w:val="0"/>
      <w:marRight w:val="0"/>
      <w:marTop w:val="0"/>
      <w:marBottom w:val="0"/>
      <w:divBdr>
        <w:top w:val="none" w:sz="0" w:space="0" w:color="auto"/>
        <w:left w:val="none" w:sz="0" w:space="0" w:color="auto"/>
        <w:bottom w:val="none" w:sz="0" w:space="0" w:color="auto"/>
        <w:right w:val="none" w:sz="0" w:space="0" w:color="auto"/>
      </w:divBdr>
    </w:div>
    <w:div w:id="1025668252">
      <w:bodyDiv w:val="1"/>
      <w:marLeft w:val="0"/>
      <w:marRight w:val="0"/>
      <w:marTop w:val="0"/>
      <w:marBottom w:val="0"/>
      <w:divBdr>
        <w:top w:val="none" w:sz="0" w:space="0" w:color="auto"/>
        <w:left w:val="none" w:sz="0" w:space="0" w:color="auto"/>
        <w:bottom w:val="none" w:sz="0" w:space="0" w:color="auto"/>
        <w:right w:val="none" w:sz="0" w:space="0" w:color="auto"/>
      </w:divBdr>
    </w:div>
    <w:div w:id="1028025160">
      <w:bodyDiv w:val="1"/>
      <w:marLeft w:val="0"/>
      <w:marRight w:val="0"/>
      <w:marTop w:val="0"/>
      <w:marBottom w:val="0"/>
      <w:divBdr>
        <w:top w:val="none" w:sz="0" w:space="0" w:color="auto"/>
        <w:left w:val="none" w:sz="0" w:space="0" w:color="auto"/>
        <w:bottom w:val="none" w:sz="0" w:space="0" w:color="auto"/>
        <w:right w:val="none" w:sz="0" w:space="0" w:color="auto"/>
      </w:divBdr>
    </w:div>
    <w:div w:id="1028801876">
      <w:bodyDiv w:val="1"/>
      <w:marLeft w:val="0"/>
      <w:marRight w:val="0"/>
      <w:marTop w:val="0"/>
      <w:marBottom w:val="0"/>
      <w:divBdr>
        <w:top w:val="none" w:sz="0" w:space="0" w:color="auto"/>
        <w:left w:val="none" w:sz="0" w:space="0" w:color="auto"/>
        <w:bottom w:val="none" w:sz="0" w:space="0" w:color="auto"/>
        <w:right w:val="none" w:sz="0" w:space="0" w:color="auto"/>
      </w:divBdr>
    </w:div>
    <w:div w:id="1031884452">
      <w:bodyDiv w:val="1"/>
      <w:marLeft w:val="0"/>
      <w:marRight w:val="0"/>
      <w:marTop w:val="0"/>
      <w:marBottom w:val="0"/>
      <w:divBdr>
        <w:top w:val="none" w:sz="0" w:space="0" w:color="auto"/>
        <w:left w:val="none" w:sz="0" w:space="0" w:color="auto"/>
        <w:bottom w:val="none" w:sz="0" w:space="0" w:color="auto"/>
        <w:right w:val="none" w:sz="0" w:space="0" w:color="auto"/>
      </w:divBdr>
    </w:div>
    <w:div w:id="1032418887">
      <w:bodyDiv w:val="1"/>
      <w:marLeft w:val="0"/>
      <w:marRight w:val="0"/>
      <w:marTop w:val="0"/>
      <w:marBottom w:val="0"/>
      <w:divBdr>
        <w:top w:val="none" w:sz="0" w:space="0" w:color="auto"/>
        <w:left w:val="none" w:sz="0" w:space="0" w:color="auto"/>
        <w:bottom w:val="none" w:sz="0" w:space="0" w:color="auto"/>
        <w:right w:val="none" w:sz="0" w:space="0" w:color="auto"/>
      </w:divBdr>
    </w:div>
    <w:div w:id="1032656659">
      <w:bodyDiv w:val="1"/>
      <w:marLeft w:val="0"/>
      <w:marRight w:val="0"/>
      <w:marTop w:val="0"/>
      <w:marBottom w:val="0"/>
      <w:divBdr>
        <w:top w:val="none" w:sz="0" w:space="0" w:color="auto"/>
        <w:left w:val="none" w:sz="0" w:space="0" w:color="auto"/>
        <w:bottom w:val="none" w:sz="0" w:space="0" w:color="auto"/>
        <w:right w:val="none" w:sz="0" w:space="0" w:color="auto"/>
      </w:divBdr>
    </w:div>
    <w:div w:id="1033310502">
      <w:bodyDiv w:val="1"/>
      <w:marLeft w:val="0"/>
      <w:marRight w:val="0"/>
      <w:marTop w:val="0"/>
      <w:marBottom w:val="0"/>
      <w:divBdr>
        <w:top w:val="none" w:sz="0" w:space="0" w:color="auto"/>
        <w:left w:val="none" w:sz="0" w:space="0" w:color="auto"/>
        <w:bottom w:val="none" w:sz="0" w:space="0" w:color="auto"/>
        <w:right w:val="none" w:sz="0" w:space="0" w:color="auto"/>
      </w:divBdr>
    </w:div>
    <w:div w:id="1033917564">
      <w:bodyDiv w:val="1"/>
      <w:marLeft w:val="0"/>
      <w:marRight w:val="0"/>
      <w:marTop w:val="0"/>
      <w:marBottom w:val="0"/>
      <w:divBdr>
        <w:top w:val="none" w:sz="0" w:space="0" w:color="auto"/>
        <w:left w:val="none" w:sz="0" w:space="0" w:color="auto"/>
        <w:bottom w:val="none" w:sz="0" w:space="0" w:color="auto"/>
        <w:right w:val="none" w:sz="0" w:space="0" w:color="auto"/>
      </w:divBdr>
    </w:div>
    <w:div w:id="1034429230">
      <w:bodyDiv w:val="1"/>
      <w:marLeft w:val="0"/>
      <w:marRight w:val="0"/>
      <w:marTop w:val="0"/>
      <w:marBottom w:val="0"/>
      <w:divBdr>
        <w:top w:val="none" w:sz="0" w:space="0" w:color="auto"/>
        <w:left w:val="none" w:sz="0" w:space="0" w:color="auto"/>
        <w:bottom w:val="none" w:sz="0" w:space="0" w:color="auto"/>
        <w:right w:val="none" w:sz="0" w:space="0" w:color="auto"/>
      </w:divBdr>
    </w:div>
    <w:div w:id="1035037325">
      <w:bodyDiv w:val="1"/>
      <w:marLeft w:val="0"/>
      <w:marRight w:val="0"/>
      <w:marTop w:val="0"/>
      <w:marBottom w:val="0"/>
      <w:divBdr>
        <w:top w:val="none" w:sz="0" w:space="0" w:color="auto"/>
        <w:left w:val="none" w:sz="0" w:space="0" w:color="auto"/>
        <w:bottom w:val="none" w:sz="0" w:space="0" w:color="auto"/>
        <w:right w:val="none" w:sz="0" w:space="0" w:color="auto"/>
      </w:divBdr>
    </w:div>
    <w:div w:id="1035085289">
      <w:bodyDiv w:val="1"/>
      <w:marLeft w:val="0"/>
      <w:marRight w:val="0"/>
      <w:marTop w:val="0"/>
      <w:marBottom w:val="0"/>
      <w:divBdr>
        <w:top w:val="none" w:sz="0" w:space="0" w:color="auto"/>
        <w:left w:val="none" w:sz="0" w:space="0" w:color="auto"/>
        <w:bottom w:val="none" w:sz="0" w:space="0" w:color="auto"/>
        <w:right w:val="none" w:sz="0" w:space="0" w:color="auto"/>
      </w:divBdr>
    </w:div>
    <w:div w:id="1035738635">
      <w:bodyDiv w:val="1"/>
      <w:marLeft w:val="0"/>
      <w:marRight w:val="0"/>
      <w:marTop w:val="0"/>
      <w:marBottom w:val="0"/>
      <w:divBdr>
        <w:top w:val="none" w:sz="0" w:space="0" w:color="auto"/>
        <w:left w:val="none" w:sz="0" w:space="0" w:color="auto"/>
        <w:bottom w:val="none" w:sz="0" w:space="0" w:color="auto"/>
        <w:right w:val="none" w:sz="0" w:space="0" w:color="auto"/>
      </w:divBdr>
    </w:div>
    <w:div w:id="1035814680">
      <w:bodyDiv w:val="1"/>
      <w:marLeft w:val="0"/>
      <w:marRight w:val="0"/>
      <w:marTop w:val="0"/>
      <w:marBottom w:val="0"/>
      <w:divBdr>
        <w:top w:val="none" w:sz="0" w:space="0" w:color="auto"/>
        <w:left w:val="none" w:sz="0" w:space="0" w:color="auto"/>
        <w:bottom w:val="none" w:sz="0" w:space="0" w:color="auto"/>
        <w:right w:val="none" w:sz="0" w:space="0" w:color="auto"/>
      </w:divBdr>
    </w:div>
    <w:div w:id="1036202944">
      <w:bodyDiv w:val="1"/>
      <w:marLeft w:val="0"/>
      <w:marRight w:val="0"/>
      <w:marTop w:val="0"/>
      <w:marBottom w:val="0"/>
      <w:divBdr>
        <w:top w:val="none" w:sz="0" w:space="0" w:color="auto"/>
        <w:left w:val="none" w:sz="0" w:space="0" w:color="auto"/>
        <w:bottom w:val="none" w:sz="0" w:space="0" w:color="auto"/>
        <w:right w:val="none" w:sz="0" w:space="0" w:color="auto"/>
      </w:divBdr>
    </w:div>
    <w:div w:id="1036546985">
      <w:bodyDiv w:val="1"/>
      <w:marLeft w:val="0"/>
      <w:marRight w:val="0"/>
      <w:marTop w:val="0"/>
      <w:marBottom w:val="0"/>
      <w:divBdr>
        <w:top w:val="none" w:sz="0" w:space="0" w:color="auto"/>
        <w:left w:val="none" w:sz="0" w:space="0" w:color="auto"/>
        <w:bottom w:val="none" w:sz="0" w:space="0" w:color="auto"/>
        <w:right w:val="none" w:sz="0" w:space="0" w:color="auto"/>
      </w:divBdr>
    </w:div>
    <w:div w:id="1037849320">
      <w:bodyDiv w:val="1"/>
      <w:marLeft w:val="0"/>
      <w:marRight w:val="0"/>
      <w:marTop w:val="0"/>
      <w:marBottom w:val="0"/>
      <w:divBdr>
        <w:top w:val="none" w:sz="0" w:space="0" w:color="auto"/>
        <w:left w:val="none" w:sz="0" w:space="0" w:color="auto"/>
        <w:bottom w:val="none" w:sz="0" w:space="0" w:color="auto"/>
        <w:right w:val="none" w:sz="0" w:space="0" w:color="auto"/>
      </w:divBdr>
    </w:div>
    <w:div w:id="1038626936">
      <w:bodyDiv w:val="1"/>
      <w:marLeft w:val="0"/>
      <w:marRight w:val="0"/>
      <w:marTop w:val="0"/>
      <w:marBottom w:val="0"/>
      <w:divBdr>
        <w:top w:val="none" w:sz="0" w:space="0" w:color="auto"/>
        <w:left w:val="none" w:sz="0" w:space="0" w:color="auto"/>
        <w:bottom w:val="none" w:sz="0" w:space="0" w:color="auto"/>
        <w:right w:val="none" w:sz="0" w:space="0" w:color="auto"/>
      </w:divBdr>
    </w:div>
    <w:div w:id="1038967894">
      <w:bodyDiv w:val="1"/>
      <w:marLeft w:val="0"/>
      <w:marRight w:val="0"/>
      <w:marTop w:val="0"/>
      <w:marBottom w:val="0"/>
      <w:divBdr>
        <w:top w:val="none" w:sz="0" w:space="0" w:color="auto"/>
        <w:left w:val="none" w:sz="0" w:space="0" w:color="auto"/>
        <w:bottom w:val="none" w:sz="0" w:space="0" w:color="auto"/>
        <w:right w:val="none" w:sz="0" w:space="0" w:color="auto"/>
      </w:divBdr>
    </w:div>
    <w:div w:id="1041318398">
      <w:bodyDiv w:val="1"/>
      <w:marLeft w:val="0"/>
      <w:marRight w:val="0"/>
      <w:marTop w:val="0"/>
      <w:marBottom w:val="0"/>
      <w:divBdr>
        <w:top w:val="none" w:sz="0" w:space="0" w:color="auto"/>
        <w:left w:val="none" w:sz="0" w:space="0" w:color="auto"/>
        <w:bottom w:val="none" w:sz="0" w:space="0" w:color="auto"/>
        <w:right w:val="none" w:sz="0" w:space="0" w:color="auto"/>
      </w:divBdr>
    </w:div>
    <w:div w:id="1042097436">
      <w:bodyDiv w:val="1"/>
      <w:marLeft w:val="0"/>
      <w:marRight w:val="0"/>
      <w:marTop w:val="0"/>
      <w:marBottom w:val="0"/>
      <w:divBdr>
        <w:top w:val="none" w:sz="0" w:space="0" w:color="auto"/>
        <w:left w:val="none" w:sz="0" w:space="0" w:color="auto"/>
        <w:bottom w:val="none" w:sz="0" w:space="0" w:color="auto"/>
        <w:right w:val="none" w:sz="0" w:space="0" w:color="auto"/>
      </w:divBdr>
    </w:div>
    <w:div w:id="1042630883">
      <w:bodyDiv w:val="1"/>
      <w:marLeft w:val="0"/>
      <w:marRight w:val="0"/>
      <w:marTop w:val="0"/>
      <w:marBottom w:val="0"/>
      <w:divBdr>
        <w:top w:val="none" w:sz="0" w:space="0" w:color="auto"/>
        <w:left w:val="none" w:sz="0" w:space="0" w:color="auto"/>
        <w:bottom w:val="none" w:sz="0" w:space="0" w:color="auto"/>
        <w:right w:val="none" w:sz="0" w:space="0" w:color="auto"/>
      </w:divBdr>
    </w:div>
    <w:div w:id="1043943148">
      <w:bodyDiv w:val="1"/>
      <w:marLeft w:val="0"/>
      <w:marRight w:val="0"/>
      <w:marTop w:val="0"/>
      <w:marBottom w:val="0"/>
      <w:divBdr>
        <w:top w:val="none" w:sz="0" w:space="0" w:color="auto"/>
        <w:left w:val="none" w:sz="0" w:space="0" w:color="auto"/>
        <w:bottom w:val="none" w:sz="0" w:space="0" w:color="auto"/>
        <w:right w:val="none" w:sz="0" w:space="0" w:color="auto"/>
      </w:divBdr>
    </w:div>
    <w:div w:id="1044913590">
      <w:bodyDiv w:val="1"/>
      <w:marLeft w:val="0"/>
      <w:marRight w:val="0"/>
      <w:marTop w:val="0"/>
      <w:marBottom w:val="0"/>
      <w:divBdr>
        <w:top w:val="none" w:sz="0" w:space="0" w:color="auto"/>
        <w:left w:val="none" w:sz="0" w:space="0" w:color="auto"/>
        <w:bottom w:val="none" w:sz="0" w:space="0" w:color="auto"/>
        <w:right w:val="none" w:sz="0" w:space="0" w:color="auto"/>
      </w:divBdr>
    </w:div>
    <w:div w:id="1045520454">
      <w:bodyDiv w:val="1"/>
      <w:marLeft w:val="0"/>
      <w:marRight w:val="0"/>
      <w:marTop w:val="0"/>
      <w:marBottom w:val="0"/>
      <w:divBdr>
        <w:top w:val="none" w:sz="0" w:space="0" w:color="auto"/>
        <w:left w:val="none" w:sz="0" w:space="0" w:color="auto"/>
        <w:bottom w:val="none" w:sz="0" w:space="0" w:color="auto"/>
        <w:right w:val="none" w:sz="0" w:space="0" w:color="auto"/>
      </w:divBdr>
    </w:div>
    <w:div w:id="1046642316">
      <w:bodyDiv w:val="1"/>
      <w:marLeft w:val="0"/>
      <w:marRight w:val="0"/>
      <w:marTop w:val="0"/>
      <w:marBottom w:val="0"/>
      <w:divBdr>
        <w:top w:val="none" w:sz="0" w:space="0" w:color="auto"/>
        <w:left w:val="none" w:sz="0" w:space="0" w:color="auto"/>
        <w:bottom w:val="none" w:sz="0" w:space="0" w:color="auto"/>
        <w:right w:val="none" w:sz="0" w:space="0" w:color="auto"/>
      </w:divBdr>
    </w:div>
    <w:div w:id="1048534723">
      <w:bodyDiv w:val="1"/>
      <w:marLeft w:val="0"/>
      <w:marRight w:val="0"/>
      <w:marTop w:val="0"/>
      <w:marBottom w:val="0"/>
      <w:divBdr>
        <w:top w:val="none" w:sz="0" w:space="0" w:color="auto"/>
        <w:left w:val="none" w:sz="0" w:space="0" w:color="auto"/>
        <w:bottom w:val="none" w:sz="0" w:space="0" w:color="auto"/>
        <w:right w:val="none" w:sz="0" w:space="0" w:color="auto"/>
      </w:divBdr>
    </w:div>
    <w:div w:id="1048650593">
      <w:bodyDiv w:val="1"/>
      <w:marLeft w:val="0"/>
      <w:marRight w:val="0"/>
      <w:marTop w:val="0"/>
      <w:marBottom w:val="0"/>
      <w:divBdr>
        <w:top w:val="none" w:sz="0" w:space="0" w:color="auto"/>
        <w:left w:val="none" w:sz="0" w:space="0" w:color="auto"/>
        <w:bottom w:val="none" w:sz="0" w:space="0" w:color="auto"/>
        <w:right w:val="none" w:sz="0" w:space="0" w:color="auto"/>
      </w:divBdr>
    </w:div>
    <w:div w:id="1050034536">
      <w:bodyDiv w:val="1"/>
      <w:marLeft w:val="0"/>
      <w:marRight w:val="0"/>
      <w:marTop w:val="0"/>
      <w:marBottom w:val="0"/>
      <w:divBdr>
        <w:top w:val="none" w:sz="0" w:space="0" w:color="auto"/>
        <w:left w:val="none" w:sz="0" w:space="0" w:color="auto"/>
        <w:bottom w:val="none" w:sz="0" w:space="0" w:color="auto"/>
        <w:right w:val="none" w:sz="0" w:space="0" w:color="auto"/>
      </w:divBdr>
    </w:div>
    <w:div w:id="1050955190">
      <w:bodyDiv w:val="1"/>
      <w:marLeft w:val="0"/>
      <w:marRight w:val="0"/>
      <w:marTop w:val="0"/>
      <w:marBottom w:val="0"/>
      <w:divBdr>
        <w:top w:val="none" w:sz="0" w:space="0" w:color="auto"/>
        <w:left w:val="none" w:sz="0" w:space="0" w:color="auto"/>
        <w:bottom w:val="none" w:sz="0" w:space="0" w:color="auto"/>
        <w:right w:val="none" w:sz="0" w:space="0" w:color="auto"/>
      </w:divBdr>
    </w:div>
    <w:div w:id="1051805958">
      <w:bodyDiv w:val="1"/>
      <w:marLeft w:val="0"/>
      <w:marRight w:val="0"/>
      <w:marTop w:val="0"/>
      <w:marBottom w:val="0"/>
      <w:divBdr>
        <w:top w:val="none" w:sz="0" w:space="0" w:color="auto"/>
        <w:left w:val="none" w:sz="0" w:space="0" w:color="auto"/>
        <w:bottom w:val="none" w:sz="0" w:space="0" w:color="auto"/>
        <w:right w:val="none" w:sz="0" w:space="0" w:color="auto"/>
      </w:divBdr>
    </w:div>
    <w:div w:id="1052533394">
      <w:bodyDiv w:val="1"/>
      <w:marLeft w:val="0"/>
      <w:marRight w:val="0"/>
      <w:marTop w:val="0"/>
      <w:marBottom w:val="0"/>
      <w:divBdr>
        <w:top w:val="none" w:sz="0" w:space="0" w:color="auto"/>
        <w:left w:val="none" w:sz="0" w:space="0" w:color="auto"/>
        <w:bottom w:val="none" w:sz="0" w:space="0" w:color="auto"/>
        <w:right w:val="none" w:sz="0" w:space="0" w:color="auto"/>
      </w:divBdr>
    </w:div>
    <w:div w:id="1053770257">
      <w:bodyDiv w:val="1"/>
      <w:marLeft w:val="0"/>
      <w:marRight w:val="0"/>
      <w:marTop w:val="0"/>
      <w:marBottom w:val="0"/>
      <w:divBdr>
        <w:top w:val="none" w:sz="0" w:space="0" w:color="auto"/>
        <w:left w:val="none" w:sz="0" w:space="0" w:color="auto"/>
        <w:bottom w:val="none" w:sz="0" w:space="0" w:color="auto"/>
        <w:right w:val="none" w:sz="0" w:space="0" w:color="auto"/>
      </w:divBdr>
    </w:div>
    <w:div w:id="1054501653">
      <w:bodyDiv w:val="1"/>
      <w:marLeft w:val="0"/>
      <w:marRight w:val="0"/>
      <w:marTop w:val="0"/>
      <w:marBottom w:val="0"/>
      <w:divBdr>
        <w:top w:val="none" w:sz="0" w:space="0" w:color="auto"/>
        <w:left w:val="none" w:sz="0" w:space="0" w:color="auto"/>
        <w:bottom w:val="none" w:sz="0" w:space="0" w:color="auto"/>
        <w:right w:val="none" w:sz="0" w:space="0" w:color="auto"/>
      </w:divBdr>
    </w:div>
    <w:div w:id="1055860091">
      <w:bodyDiv w:val="1"/>
      <w:marLeft w:val="0"/>
      <w:marRight w:val="0"/>
      <w:marTop w:val="0"/>
      <w:marBottom w:val="0"/>
      <w:divBdr>
        <w:top w:val="none" w:sz="0" w:space="0" w:color="auto"/>
        <w:left w:val="none" w:sz="0" w:space="0" w:color="auto"/>
        <w:bottom w:val="none" w:sz="0" w:space="0" w:color="auto"/>
        <w:right w:val="none" w:sz="0" w:space="0" w:color="auto"/>
      </w:divBdr>
    </w:div>
    <w:div w:id="1056129726">
      <w:bodyDiv w:val="1"/>
      <w:marLeft w:val="0"/>
      <w:marRight w:val="0"/>
      <w:marTop w:val="0"/>
      <w:marBottom w:val="0"/>
      <w:divBdr>
        <w:top w:val="none" w:sz="0" w:space="0" w:color="auto"/>
        <w:left w:val="none" w:sz="0" w:space="0" w:color="auto"/>
        <w:bottom w:val="none" w:sz="0" w:space="0" w:color="auto"/>
        <w:right w:val="none" w:sz="0" w:space="0" w:color="auto"/>
      </w:divBdr>
    </w:div>
    <w:div w:id="1056247103">
      <w:bodyDiv w:val="1"/>
      <w:marLeft w:val="0"/>
      <w:marRight w:val="0"/>
      <w:marTop w:val="0"/>
      <w:marBottom w:val="0"/>
      <w:divBdr>
        <w:top w:val="none" w:sz="0" w:space="0" w:color="auto"/>
        <w:left w:val="none" w:sz="0" w:space="0" w:color="auto"/>
        <w:bottom w:val="none" w:sz="0" w:space="0" w:color="auto"/>
        <w:right w:val="none" w:sz="0" w:space="0" w:color="auto"/>
      </w:divBdr>
    </w:div>
    <w:div w:id="1056587227">
      <w:bodyDiv w:val="1"/>
      <w:marLeft w:val="0"/>
      <w:marRight w:val="0"/>
      <w:marTop w:val="0"/>
      <w:marBottom w:val="0"/>
      <w:divBdr>
        <w:top w:val="none" w:sz="0" w:space="0" w:color="auto"/>
        <w:left w:val="none" w:sz="0" w:space="0" w:color="auto"/>
        <w:bottom w:val="none" w:sz="0" w:space="0" w:color="auto"/>
        <w:right w:val="none" w:sz="0" w:space="0" w:color="auto"/>
      </w:divBdr>
    </w:div>
    <w:div w:id="1058090289">
      <w:bodyDiv w:val="1"/>
      <w:marLeft w:val="0"/>
      <w:marRight w:val="0"/>
      <w:marTop w:val="0"/>
      <w:marBottom w:val="0"/>
      <w:divBdr>
        <w:top w:val="none" w:sz="0" w:space="0" w:color="auto"/>
        <w:left w:val="none" w:sz="0" w:space="0" w:color="auto"/>
        <w:bottom w:val="none" w:sz="0" w:space="0" w:color="auto"/>
        <w:right w:val="none" w:sz="0" w:space="0" w:color="auto"/>
      </w:divBdr>
    </w:div>
    <w:div w:id="1061051555">
      <w:bodyDiv w:val="1"/>
      <w:marLeft w:val="0"/>
      <w:marRight w:val="0"/>
      <w:marTop w:val="0"/>
      <w:marBottom w:val="0"/>
      <w:divBdr>
        <w:top w:val="none" w:sz="0" w:space="0" w:color="auto"/>
        <w:left w:val="none" w:sz="0" w:space="0" w:color="auto"/>
        <w:bottom w:val="none" w:sz="0" w:space="0" w:color="auto"/>
        <w:right w:val="none" w:sz="0" w:space="0" w:color="auto"/>
      </w:divBdr>
    </w:div>
    <w:div w:id="1061369093">
      <w:bodyDiv w:val="1"/>
      <w:marLeft w:val="0"/>
      <w:marRight w:val="0"/>
      <w:marTop w:val="0"/>
      <w:marBottom w:val="0"/>
      <w:divBdr>
        <w:top w:val="none" w:sz="0" w:space="0" w:color="auto"/>
        <w:left w:val="none" w:sz="0" w:space="0" w:color="auto"/>
        <w:bottom w:val="none" w:sz="0" w:space="0" w:color="auto"/>
        <w:right w:val="none" w:sz="0" w:space="0" w:color="auto"/>
      </w:divBdr>
    </w:div>
    <w:div w:id="1061632889">
      <w:bodyDiv w:val="1"/>
      <w:marLeft w:val="0"/>
      <w:marRight w:val="0"/>
      <w:marTop w:val="0"/>
      <w:marBottom w:val="0"/>
      <w:divBdr>
        <w:top w:val="none" w:sz="0" w:space="0" w:color="auto"/>
        <w:left w:val="none" w:sz="0" w:space="0" w:color="auto"/>
        <w:bottom w:val="none" w:sz="0" w:space="0" w:color="auto"/>
        <w:right w:val="none" w:sz="0" w:space="0" w:color="auto"/>
      </w:divBdr>
    </w:div>
    <w:div w:id="1064915410">
      <w:bodyDiv w:val="1"/>
      <w:marLeft w:val="0"/>
      <w:marRight w:val="0"/>
      <w:marTop w:val="0"/>
      <w:marBottom w:val="0"/>
      <w:divBdr>
        <w:top w:val="none" w:sz="0" w:space="0" w:color="auto"/>
        <w:left w:val="none" w:sz="0" w:space="0" w:color="auto"/>
        <w:bottom w:val="none" w:sz="0" w:space="0" w:color="auto"/>
        <w:right w:val="none" w:sz="0" w:space="0" w:color="auto"/>
      </w:divBdr>
    </w:div>
    <w:div w:id="1065373267">
      <w:bodyDiv w:val="1"/>
      <w:marLeft w:val="0"/>
      <w:marRight w:val="0"/>
      <w:marTop w:val="0"/>
      <w:marBottom w:val="0"/>
      <w:divBdr>
        <w:top w:val="none" w:sz="0" w:space="0" w:color="auto"/>
        <w:left w:val="none" w:sz="0" w:space="0" w:color="auto"/>
        <w:bottom w:val="none" w:sz="0" w:space="0" w:color="auto"/>
        <w:right w:val="none" w:sz="0" w:space="0" w:color="auto"/>
      </w:divBdr>
    </w:div>
    <w:div w:id="1065565467">
      <w:bodyDiv w:val="1"/>
      <w:marLeft w:val="0"/>
      <w:marRight w:val="0"/>
      <w:marTop w:val="0"/>
      <w:marBottom w:val="0"/>
      <w:divBdr>
        <w:top w:val="none" w:sz="0" w:space="0" w:color="auto"/>
        <w:left w:val="none" w:sz="0" w:space="0" w:color="auto"/>
        <w:bottom w:val="none" w:sz="0" w:space="0" w:color="auto"/>
        <w:right w:val="none" w:sz="0" w:space="0" w:color="auto"/>
      </w:divBdr>
    </w:div>
    <w:div w:id="1066412734">
      <w:bodyDiv w:val="1"/>
      <w:marLeft w:val="0"/>
      <w:marRight w:val="0"/>
      <w:marTop w:val="0"/>
      <w:marBottom w:val="0"/>
      <w:divBdr>
        <w:top w:val="none" w:sz="0" w:space="0" w:color="auto"/>
        <w:left w:val="none" w:sz="0" w:space="0" w:color="auto"/>
        <w:bottom w:val="none" w:sz="0" w:space="0" w:color="auto"/>
        <w:right w:val="none" w:sz="0" w:space="0" w:color="auto"/>
      </w:divBdr>
    </w:div>
    <w:div w:id="1067387479">
      <w:bodyDiv w:val="1"/>
      <w:marLeft w:val="0"/>
      <w:marRight w:val="0"/>
      <w:marTop w:val="0"/>
      <w:marBottom w:val="0"/>
      <w:divBdr>
        <w:top w:val="none" w:sz="0" w:space="0" w:color="auto"/>
        <w:left w:val="none" w:sz="0" w:space="0" w:color="auto"/>
        <w:bottom w:val="none" w:sz="0" w:space="0" w:color="auto"/>
        <w:right w:val="none" w:sz="0" w:space="0" w:color="auto"/>
      </w:divBdr>
    </w:div>
    <w:div w:id="1067607023">
      <w:bodyDiv w:val="1"/>
      <w:marLeft w:val="0"/>
      <w:marRight w:val="0"/>
      <w:marTop w:val="0"/>
      <w:marBottom w:val="0"/>
      <w:divBdr>
        <w:top w:val="none" w:sz="0" w:space="0" w:color="auto"/>
        <w:left w:val="none" w:sz="0" w:space="0" w:color="auto"/>
        <w:bottom w:val="none" w:sz="0" w:space="0" w:color="auto"/>
        <w:right w:val="none" w:sz="0" w:space="0" w:color="auto"/>
      </w:divBdr>
    </w:div>
    <w:div w:id="1070883887">
      <w:bodyDiv w:val="1"/>
      <w:marLeft w:val="0"/>
      <w:marRight w:val="0"/>
      <w:marTop w:val="0"/>
      <w:marBottom w:val="0"/>
      <w:divBdr>
        <w:top w:val="none" w:sz="0" w:space="0" w:color="auto"/>
        <w:left w:val="none" w:sz="0" w:space="0" w:color="auto"/>
        <w:bottom w:val="none" w:sz="0" w:space="0" w:color="auto"/>
        <w:right w:val="none" w:sz="0" w:space="0" w:color="auto"/>
      </w:divBdr>
    </w:div>
    <w:div w:id="1071002787">
      <w:bodyDiv w:val="1"/>
      <w:marLeft w:val="0"/>
      <w:marRight w:val="0"/>
      <w:marTop w:val="0"/>
      <w:marBottom w:val="0"/>
      <w:divBdr>
        <w:top w:val="none" w:sz="0" w:space="0" w:color="auto"/>
        <w:left w:val="none" w:sz="0" w:space="0" w:color="auto"/>
        <w:bottom w:val="none" w:sz="0" w:space="0" w:color="auto"/>
        <w:right w:val="none" w:sz="0" w:space="0" w:color="auto"/>
      </w:divBdr>
    </w:div>
    <w:div w:id="1072194677">
      <w:bodyDiv w:val="1"/>
      <w:marLeft w:val="0"/>
      <w:marRight w:val="0"/>
      <w:marTop w:val="0"/>
      <w:marBottom w:val="0"/>
      <w:divBdr>
        <w:top w:val="none" w:sz="0" w:space="0" w:color="auto"/>
        <w:left w:val="none" w:sz="0" w:space="0" w:color="auto"/>
        <w:bottom w:val="none" w:sz="0" w:space="0" w:color="auto"/>
        <w:right w:val="none" w:sz="0" w:space="0" w:color="auto"/>
      </w:divBdr>
    </w:div>
    <w:div w:id="1072241548">
      <w:bodyDiv w:val="1"/>
      <w:marLeft w:val="0"/>
      <w:marRight w:val="0"/>
      <w:marTop w:val="0"/>
      <w:marBottom w:val="0"/>
      <w:divBdr>
        <w:top w:val="none" w:sz="0" w:space="0" w:color="auto"/>
        <w:left w:val="none" w:sz="0" w:space="0" w:color="auto"/>
        <w:bottom w:val="none" w:sz="0" w:space="0" w:color="auto"/>
        <w:right w:val="none" w:sz="0" w:space="0" w:color="auto"/>
      </w:divBdr>
    </w:div>
    <w:div w:id="1072242331">
      <w:bodyDiv w:val="1"/>
      <w:marLeft w:val="0"/>
      <w:marRight w:val="0"/>
      <w:marTop w:val="0"/>
      <w:marBottom w:val="0"/>
      <w:divBdr>
        <w:top w:val="none" w:sz="0" w:space="0" w:color="auto"/>
        <w:left w:val="none" w:sz="0" w:space="0" w:color="auto"/>
        <w:bottom w:val="none" w:sz="0" w:space="0" w:color="auto"/>
        <w:right w:val="none" w:sz="0" w:space="0" w:color="auto"/>
      </w:divBdr>
    </w:div>
    <w:div w:id="1075008556">
      <w:bodyDiv w:val="1"/>
      <w:marLeft w:val="0"/>
      <w:marRight w:val="0"/>
      <w:marTop w:val="0"/>
      <w:marBottom w:val="0"/>
      <w:divBdr>
        <w:top w:val="none" w:sz="0" w:space="0" w:color="auto"/>
        <w:left w:val="none" w:sz="0" w:space="0" w:color="auto"/>
        <w:bottom w:val="none" w:sz="0" w:space="0" w:color="auto"/>
        <w:right w:val="none" w:sz="0" w:space="0" w:color="auto"/>
      </w:divBdr>
    </w:div>
    <w:div w:id="1076055165">
      <w:bodyDiv w:val="1"/>
      <w:marLeft w:val="0"/>
      <w:marRight w:val="0"/>
      <w:marTop w:val="0"/>
      <w:marBottom w:val="0"/>
      <w:divBdr>
        <w:top w:val="none" w:sz="0" w:space="0" w:color="auto"/>
        <w:left w:val="none" w:sz="0" w:space="0" w:color="auto"/>
        <w:bottom w:val="none" w:sz="0" w:space="0" w:color="auto"/>
        <w:right w:val="none" w:sz="0" w:space="0" w:color="auto"/>
      </w:divBdr>
    </w:div>
    <w:div w:id="1076123292">
      <w:bodyDiv w:val="1"/>
      <w:marLeft w:val="0"/>
      <w:marRight w:val="0"/>
      <w:marTop w:val="0"/>
      <w:marBottom w:val="0"/>
      <w:divBdr>
        <w:top w:val="none" w:sz="0" w:space="0" w:color="auto"/>
        <w:left w:val="none" w:sz="0" w:space="0" w:color="auto"/>
        <w:bottom w:val="none" w:sz="0" w:space="0" w:color="auto"/>
        <w:right w:val="none" w:sz="0" w:space="0" w:color="auto"/>
      </w:divBdr>
    </w:div>
    <w:div w:id="1078096021">
      <w:bodyDiv w:val="1"/>
      <w:marLeft w:val="0"/>
      <w:marRight w:val="0"/>
      <w:marTop w:val="0"/>
      <w:marBottom w:val="0"/>
      <w:divBdr>
        <w:top w:val="none" w:sz="0" w:space="0" w:color="auto"/>
        <w:left w:val="none" w:sz="0" w:space="0" w:color="auto"/>
        <w:bottom w:val="none" w:sz="0" w:space="0" w:color="auto"/>
        <w:right w:val="none" w:sz="0" w:space="0" w:color="auto"/>
      </w:divBdr>
    </w:div>
    <w:div w:id="1078744999">
      <w:bodyDiv w:val="1"/>
      <w:marLeft w:val="0"/>
      <w:marRight w:val="0"/>
      <w:marTop w:val="0"/>
      <w:marBottom w:val="0"/>
      <w:divBdr>
        <w:top w:val="none" w:sz="0" w:space="0" w:color="auto"/>
        <w:left w:val="none" w:sz="0" w:space="0" w:color="auto"/>
        <w:bottom w:val="none" w:sz="0" w:space="0" w:color="auto"/>
        <w:right w:val="none" w:sz="0" w:space="0" w:color="auto"/>
      </w:divBdr>
    </w:div>
    <w:div w:id="1079520239">
      <w:bodyDiv w:val="1"/>
      <w:marLeft w:val="0"/>
      <w:marRight w:val="0"/>
      <w:marTop w:val="0"/>
      <w:marBottom w:val="0"/>
      <w:divBdr>
        <w:top w:val="none" w:sz="0" w:space="0" w:color="auto"/>
        <w:left w:val="none" w:sz="0" w:space="0" w:color="auto"/>
        <w:bottom w:val="none" w:sz="0" w:space="0" w:color="auto"/>
        <w:right w:val="none" w:sz="0" w:space="0" w:color="auto"/>
      </w:divBdr>
    </w:div>
    <w:div w:id="1081684127">
      <w:bodyDiv w:val="1"/>
      <w:marLeft w:val="0"/>
      <w:marRight w:val="0"/>
      <w:marTop w:val="0"/>
      <w:marBottom w:val="0"/>
      <w:divBdr>
        <w:top w:val="none" w:sz="0" w:space="0" w:color="auto"/>
        <w:left w:val="none" w:sz="0" w:space="0" w:color="auto"/>
        <w:bottom w:val="none" w:sz="0" w:space="0" w:color="auto"/>
        <w:right w:val="none" w:sz="0" w:space="0" w:color="auto"/>
      </w:divBdr>
    </w:div>
    <w:div w:id="1082917049">
      <w:bodyDiv w:val="1"/>
      <w:marLeft w:val="0"/>
      <w:marRight w:val="0"/>
      <w:marTop w:val="0"/>
      <w:marBottom w:val="0"/>
      <w:divBdr>
        <w:top w:val="none" w:sz="0" w:space="0" w:color="auto"/>
        <w:left w:val="none" w:sz="0" w:space="0" w:color="auto"/>
        <w:bottom w:val="none" w:sz="0" w:space="0" w:color="auto"/>
        <w:right w:val="none" w:sz="0" w:space="0" w:color="auto"/>
      </w:divBdr>
    </w:div>
    <w:div w:id="1084647171">
      <w:bodyDiv w:val="1"/>
      <w:marLeft w:val="0"/>
      <w:marRight w:val="0"/>
      <w:marTop w:val="0"/>
      <w:marBottom w:val="0"/>
      <w:divBdr>
        <w:top w:val="none" w:sz="0" w:space="0" w:color="auto"/>
        <w:left w:val="none" w:sz="0" w:space="0" w:color="auto"/>
        <w:bottom w:val="none" w:sz="0" w:space="0" w:color="auto"/>
        <w:right w:val="none" w:sz="0" w:space="0" w:color="auto"/>
      </w:divBdr>
    </w:div>
    <w:div w:id="1084841917">
      <w:bodyDiv w:val="1"/>
      <w:marLeft w:val="0"/>
      <w:marRight w:val="0"/>
      <w:marTop w:val="0"/>
      <w:marBottom w:val="0"/>
      <w:divBdr>
        <w:top w:val="none" w:sz="0" w:space="0" w:color="auto"/>
        <w:left w:val="none" w:sz="0" w:space="0" w:color="auto"/>
        <w:bottom w:val="none" w:sz="0" w:space="0" w:color="auto"/>
        <w:right w:val="none" w:sz="0" w:space="0" w:color="auto"/>
      </w:divBdr>
    </w:div>
    <w:div w:id="1086684423">
      <w:bodyDiv w:val="1"/>
      <w:marLeft w:val="0"/>
      <w:marRight w:val="0"/>
      <w:marTop w:val="0"/>
      <w:marBottom w:val="0"/>
      <w:divBdr>
        <w:top w:val="none" w:sz="0" w:space="0" w:color="auto"/>
        <w:left w:val="none" w:sz="0" w:space="0" w:color="auto"/>
        <w:bottom w:val="none" w:sz="0" w:space="0" w:color="auto"/>
        <w:right w:val="none" w:sz="0" w:space="0" w:color="auto"/>
      </w:divBdr>
    </w:div>
    <w:div w:id="1090586636">
      <w:bodyDiv w:val="1"/>
      <w:marLeft w:val="0"/>
      <w:marRight w:val="0"/>
      <w:marTop w:val="0"/>
      <w:marBottom w:val="0"/>
      <w:divBdr>
        <w:top w:val="none" w:sz="0" w:space="0" w:color="auto"/>
        <w:left w:val="none" w:sz="0" w:space="0" w:color="auto"/>
        <w:bottom w:val="none" w:sz="0" w:space="0" w:color="auto"/>
        <w:right w:val="none" w:sz="0" w:space="0" w:color="auto"/>
      </w:divBdr>
    </w:div>
    <w:div w:id="1093890232">
      <w:bodyDiv w:val="1"/>
      <w:marLeft w:val="0"/>
      <w:marRight w:val="0"/>
      <w:marTop w:val="0"/>
      <w:marBottom w:val="0"/>
      <w:divBdr>
        <w:top w:val="none" w:sz="0" w:space="0" w:color="auto"/>
        <w:left w:val="none" w:sz="0" w:space="0" w:color="auto"/>
        <w:bottom w:val="none" w:sz="0" w:space="0" w:color="auto"/>
        <w:right w:val="none" w:sz="0" w:space="0" w:color="auto"/>
      </w:divBdr>
    </w:div>
    <w:div w:id="1095321692">
      <w:bodyDiv w:val="1"/>
      <w:marLeft w:val="0"/>
      <w:marRight w:val="0"/>
      <w:marTop w:val="0"/>
      <w:marBottom w:val="0"/>
      <w:divBdr>
        <w:top w:val="none" w:sz="0" w:space="0" w:color="auto"/>
        <w:left w:val="none" w:sz="0" w:space="0" w:color="auto"/>
        <w:bottom w:val="none" w:sz="0" w:space="0" w:color="auto"/>
        <w:right w:val="none" w:sz="0" w:space="0" w:color="auto"/>
      </w:divBdr>
    </w:div>
    <w:div w:id="1095369123">
      <w:bodyDiv w:val="1"/>
      <w:marLeft w:val="0"/>
      <w:marRight w:val="0"/>
      <w:marTop w:val="0"/>
      <w:marBottom w:val="0"/>
      <w:divBdr>
        <w:top w:val="none" w:sz="0" w:space="0" w:color="auto"/>
        <w:left w:val="none" w:sz="0" w:space="0" w:color="auto"/>
        <w:bottom w:val="none" w:sz="0" w:space="0" w:color="auto"/>
        <w:right w:val="none" w:sz="0" w:space="0" w:color="auto"/>
      </w:divBdr>
    </w:div>
    <w:div w:id="1096248636">
      <w:bodyDiv w:val="1"/>
      <w:marLeft w:val="0"/>
      <w:marRight w:val="0"/>
      <w:marTop w:val="0"/>
      <w:marBottom w:val="0"/>
      <w:divBdr>
        <w:top w:val="none" w:sz="0" w:space="0" w:color="auto"/>
        <w:left w:val="none" w:sz="0" w:space="0" w:color="auto"/>
        <w:bottom w:val="none" w:sz="0" w:space="0" w:color="auto"/>
        <w:right w:val="none" w:sz="0" w:space="0" w:color="auto"/>
      </w:divBdr>
    </w:div>
    <w:div w:id="1101801591">
      <w:bodyDiv w:val="1"/>
      <w:marLeft w:val="0"/>
      <w:marRight w:val="0"/>
      <w:marTop w:val="0"/>
      <w:marBottom w:val="0"/>
      <w:divBdr>
        <w:top w:val="none" w:sz="0" w:space="0" w:color="auto"/>
        <w:left w:val="none" w:sz="0" w:space="0" w:color="auto"/>
        <w:bottom w:val="none" w:sz="0" w:space="0" w:color="auto"/>
        <w:right w:val="none" w:sz="0" w:space="0" w:color="auto"/>
      </w:divBdr>
    </w:div>
    <w:div w:id="1104182749">
      <w:bodyDiv w:val="1"/>
      <w:marLeft w:val="0"/>
      <w:marRight w:val="0"/>
      <w:marTop w:val="0"/>
      <w:marBottom w:val="0"/>
      <w:divBdr>
        <w:top w:val="none" w:sz="0" w:space="0" w:color="auto"/>
        <w:left w:val="none" w:sz="0" w:space="0" w:color="auto"/>
        <w:bottom w:val="none" w:sz="0" w:space="0" w:color="auto"/>
        <w:right w:val="none" w:sz="0" w:space="0" w:color="auto"/>
      </w:divBdr>
    </w:div>
    <w:div w:id="1104570427">
      <w:bodyDiv w:val="1"/>
      <w:marLeft w:val="0"/>
      <w:marRight w:val="0"/>
      <w:marTop w:val="0"/>
      <w:marBottom w:val="0"/>
      <w:divBdr>
        <w:top w:val="none" w:sz="0" w:space="0" w:color="auto"/>
        <w:left w:val="none" w:sz="0" w:space="0" w:color="auto"/>
        <w:bottom w:val="none" w:sz="0" w:space="0" w:color="auto"/>
        <w:right w:val="none" w:sz="0" w:space="0" w:color="auto"/>
      </w:divBdr>
    </w:div>
    <w:div w:id="1105346857">
      <w:bodyDiv w:val="1"/>
      <w:marLeft w:val="0"/>
      <w:marRight w:val="0"/>
      <w:marTop w:val="0"/>
      <w:marBottom w:val="0"/>
      <w:divBdr>
        <w:top w:val="none" w:sz="0" w:space="0" w:color="auto"/>
        <w:left w:val="none" w:sz="0" w:space="0" w:color="auto"/>
        <w:bottom w:val="none" w:sz="0" w:space="0" w:color="auto"/>
        <w:right w:val="none" w:sz="0" w:space="0" w:color="auto"/>
      </w:divBdr>
    </w:div>
    <w:div w:id="1105733825">
      <w:bodyDiv w:val="1"/>
      <w:marLeft w:val="0"/>
      <w:marRight w:val="0"/>
      <w:marTop w:val="0"/>
      <w:marBottom w:val="0"/>
      <w:divBdr>
        <w:top w:val="none" w:sz="0" w:space="0" w:color="auto"/>
        <w:left w:val="none" w:sz="0" w:space="0" w:color="auto"/>
        <w:bottom w:val="none" w:sz="0" w:space="0" w:color="auto"/>
        <w:right w:val="none" w:sz="0" w:space="0" w:color="auto"/>
      </w:divBdr>
    </w:div>
    <w:div w:id="1106004471">
      <w:bodyDiv w:val="1"/>
      <w:marLeft w:val="0"/>
      <w:marRight w:val="0"/>
      <w:marTop w:val="0"/>
      <w:marBottom w:val="0"/>
      <w:divBdr>
        <w:top w:val="none" w:sz="0" w:space="0" w:color="auto"/>
        <w:left w:val="none" w:sz="0" w:space="0" w:color="auto"/>
        <w:bottom w:val="none" w:sz="0" w:space="0" w:color="auto"/>
        <w:right w:val="none" w:sz="0" w:space="0" w:color="auto"/>
      </w:divBdr>
    </w:div>
    <w:div w:id="1106314845">
      <w:bodyDiv w:val="1"/>
      <w:marLeft w:val="0"/>
      <w:marRight w:val="0"/>
      <w:marTop w:val="0"/>
      <w:marBottom w:val="0"/>
      <w:divBdr>
        <w:top w:val="none" w:sz="0" w:space="0" w:color="auto"/>
        <w:left w:val="none" w:sz="0" w:space="0" w:color="auto"/>
        <w:bottom w:val="none" w:sz="0" w:space="0" w:color="auto"/>
        <w:right w:val="none" w:sz="0" w:space="0" w:color="auto"/>
      </w:divBdr>
    </w:div>
    <w:div w:id="1106576515">
      <w:bodyDiv w:val="1"/>
      <w:marLeft w:val="0"/>
      <w:marRight w:val="0"/>
      <w:marTop w:val="0"/>
      <w:marBottom w:val="0"/>
      <w:divBdr>
        <w:top w:val="none" w:sz="0" w:space="0" w:color="auto"/>
        <w:left w:val="none" w:sz="0" w:space="0" w:color="auto"/>
        <w:bottom w:val="none" w:sz="0" w:space="0" w:color="auto"/>
        <w:right w:val="none" w:sz="0" w:space="0" w:color="auto"/>
      </w:divBdr>
    </w:div>
    <w:div w:id="1106972326">
      <w:bodyDiv w:val="1"/>
      <w:marLeft w:val="0"/>
      <w:marRight w:val="0"/>
      <w:marTop w:val="0"/>
      <w:marBottom w:val="0"/>
      <w:divBdr>
        <w:top w:val="none" w:sz="0" w:space="0" w:color="auto"/>
        <w:left w:val="none" w:sz="0" w:space="0" w:color="auto"/>
        <w:bottom w:val="none" w:sz="0" w:space="0" w:color="auto"/>
        <w:right w:val="none" w:sz="0" w:space="0" w:color="auto"/>
      </w:divBdr>
    </w:div>
    <w:div w:id="1107235849">
      <w:bodyDiv w:val="1"/>
      <w:marLeft w:val="0"/>
      <w:marRight w:val="0"/>
      <w:marTop w:val="0"/>
      <w:marBottom w:val="0"/>
      <w:divBdr>
        <w:top w:val="none" w:sz="0" w:space="0" w:color="auto"/>
        <w:left w:val="none" w:sz="0" w:space="0" w:color="auto"/>
        <w:bottom w:val="none" w:sz="0" w:space="0" w:color="auto"/>
        <w:right w:val="none" w:sz="0" w:space="0" w:color="auto"/>
      </w:divBdr>
    </w:div>
    <w:div w:id="1111317726">
      <w:bodyDiv w:val="1"/>
      <w:marLeft w:val="0"/>
      <w:marRight w:val="0"/>
      <w:marTop w:val="0"/>
      <w:marBottom w:val="0"/>
      <w:divBdr>
        <w:top w:val="none" w:sz="0" w:space="0" w:color="auto"/>
        <w:left w:val="none" w:sz="0" w:space="0" w:color="auto"/>
        <w:bottom w:val="none" w:sz="0" w:space="0" w:color="auto"/>
        <w:right w:val="none" w:sz="0" w:space="0" w:color="auto"/>
      </w:divBdr>
    </w:div>
    <w:div w:id="1111515700">
      <w:bodyDiv w:val="1"/>
      <w:marLeft w:val="0"/>
      <w:marRight w:val="0"/>
      <w:marTop w:val="0"/>
      <w:marBottom w:val="0"/>
      <w:divBdr>
        <w:top w:val="none" w:sz="0" w:space="0" w:color="auto"/>
        <w:left w:val="none" w:sz="0" w:space="0" w:color="auto"/>
        <w:bottom w:val="none" w:sz="0" w:space="0" w:color="auto"/>
        <w:right w:val="none" w:sz="0" w:space="0" w:color="auto"/>
      </w:divBdr>
    </w:div>
    <w:div w:id="1113741731">
      <w:bodyDiv w:val="1"/>
      <w:marLeft w:val="0"/>
      <w:marRight w:val="0"/>
      <w:marTop w:val="0"/>
      <w:marBottom w:val="0"/>
      <w:divBdr>
        <w:top w:val="none" w:sz="0" w:space="0" w:color="auto"/>
        <w:left w:val="none" w:sz="0" w:space="0" w:color="auto"/>
        <w:bottom w:val="none" w:sz="0" w:space="0" w:color="auto"/>
        <w:right w:val="none" w:sz="0" w:space="0" w:color="auto"/>
      </w:divBdr>
    </w:div>
    <w:div w:id="1113747062">
      <w:bodyDiv w:val="1"/>
      <w:marLeft w:val="0"/>
      <w:marRight w:val="0"/>
      <w:marTop w:val="0"/>
      <w:marBottom w:val="0"/>
      <w:divBdr>
        <w:top w:val="none" w:sz="0" w:space="0" w:color="auto"/>
        <w:left w:val="none" w:sz="0" w:space="0" w:color="auto"/>
        <w:bottom w:val="none" w:sz="0" w:space="0" w:color="auto"/>
        <w:right w:val="none" w:sz="0" w:space="0" w:color="auto"/>
      </w:divBdr>
    </w:div>
    <w:div w:id="1114668916">
      <w:bodyDiv w:val="1"/>
      <w:marLeft w:val="0"/>
      <w:marRight w:val="0"/>
      <w:marTop w:val="0"/>
      <w:marBottom w:val="0"/>
      <w:divBdr>
        <w:top w:val="none" w:sz="0" w:space="0" w:color="auto"/>
        <w:left w:val="none" w:sz="0" w:space="0" w:color="auto"/>
        <w:bottom w:val="none" w:sz="0" w:space="0" w:color="auto"/>
        <w:right w:val="none" w:sz="0" w:space="0" w:color="auto"/>
      </w:divBdr>
    </w:div>
    <w:div w:id="1115517530">
      <w:bodyDiv w:val="1"/>
      <w:marLeft w:val="0"/>
      <w:marRight w:val="0"/>
      <w:marTop w:val="0"/>
      <w:marBottom w:val="0"/>
      <w:divBdr>
        <w:top w:val="none" w:sz="0" w:space="0" w:color="auto"/>
        <w:left w:val="none" w:sz="0" w:space="0" w:color="auto"/>
        <w:bottom w:val="none" w:sz="0" w:space="0" w:color="auto"/>
        <w:right w:val="none" w:sz="0" w:space="0" w:color="auto"/>
      </w:divBdr>
    </w:div>
    <w:div w:id="1115755239">
      <w:bodyDiv w:val="1"/>
      <w:marLeft w:val="0"/>
      <w:marRight w:val="0"/>
      <w:marTop w:val="0"/>
      <w:marBottom w:val="0"/>
      <w:divBdr>
        <w:top w:val="none" w:sz="0" w:space="0" w:color="auto"/>
        <w:left w:val="none" w:sz="0" w:space="0" w:color="auto"/>
        <w:bottom w:val="none" w:sz="0" w:space="0" w:color="auto"/>
        <w:right w:val="none" w:sz="0" w:space="0" w:color="auto"/>
      </w:divBdr>
    </w:div>
    <w:div w:id="1116174761">
      <w:bodyDiv w:val="1"/>
      <w:marLeft w:val="0"/>
      <w:marRight w:val="0"/>
      <w:marTop w:val="0"/>
      <w:marBottom w:val="0"/>
      <w:divBdr>
        <w:top w:val="none" w:sz="0" w:space="0" w:color="auto"/>
        <w:left w:val="none" w:sz="0" w:space="0" w:color="auto"/>
        <w:bottom w:val="none" w:sz="0" w:space="0" w:color="auto"/>
        <w:right w:val="none" w:sz="0" w:space="0" w:color="auto"/>
      </w:divBdr>
    </w:div>
    <w:div w:id="1116371635">
      <w:bodyDiv w:val="1"/>
      <w:marLeft w:val="0"/>
      <w:marRight w:val="0"/>
      <w:marTop w:val="0"/>
      <w:marBottom w:val="0"/>
      <w:divBdr>
        <w:top w:val="none" w:sz="0" w:space="0" w:color="auto"/>
        <w:left w:val="none" w:sz="0" w:space="0" w:color="auto"/>
        <w:bottom w:val="none" w:sz="0" w:space="0" w:color="auto"/>
        <w:right w:val="none" w:sz="0" w:space="0" w:color="auto"/>
      </w:divBdr>
    </w:div>
    <w:div w:id="1117144823">
      <w:bodyDiv w:val="1"/>
      <w:marLeft w:val="0"/>
      <w:marRight w:val="0"/>
      <w:marTop w:val="0"/>
      <w:marBottom w:val="0"/>
      <w:divBdr>
        <w:top w:val="none" w:sz="0" w:space="0" w:color="auto"/>
        <w:left w:val="none" w:sz="0" w:space="0" w:color="auto"/>
        <w:bottom w:val="none" w:sz="0" w:space="0" w:color="auto"/>
        <w:right w:val="none" w:sz="0" w:space="0" w:color="auto"/>
      </w:divBdr>
    </w:div>
    <w:div w:id="1117258192">
      <w:bodyDiv w:val="1"/>
      <w:marLeft w:val="0"/>
      <w:marRight w:val="0"/>
      <w:marTop w:val="0"/>
      <w:marBottom w:val="0"/>
      <w:divBdr>
        <w:top w:val="none" w:sz="0" w:space="0" w:color="auto"/>
        <w:left w:val="none" w:sz="0" w:space="0" w:color="auto"/>
        <w:bottom w:val="none" w:sz="0" w:space="0" w:color="auto"/>
        <w:right w:val="none" w:sz="0" w:space="0" w:color="auto"/>
      </w:divBdr>
    </w:div>
    <w:div w:id="1117484195">
      <w:bodyDiv w:val="1"/>
      <w:marLeft w:val="0"/>
      <w:marRight w:val="0"/>
      <w:marTop w:val="0"/>
      <w:marBottom w:val="0"/>
      <w:divBdr>
        <w:top w:val="none" w:sz="0" w:space="0" w:color="auto"/>
        <w:left w:val="none" w:sz="0" w:space="0" w:color="auto"/>
        <w:bottom w:val="none" w:sz="0" w:space="0" w:color="auto"/>
        <w:right w:val="none" w:sz="0" w:space="0" w:color="auto"/>
      </w:divBdr>
    </w:div>
    <w:div w:id="1118140131">
      <w:bodyDiv w:val="1"/>
      <w:marLeft w:val="0"/>
      <w:marRight w:val="0"/>
      <w:marTop w:val="0"/>
      <w:marBottom w:val="0"/>
      <w:divBdr>
        <w:top w:val="none" w:sz="0" w:space="0" w:color="auto"/>
        <w:left w:val="none" w:sz="0" w:space="0" w:color="auto"/>
        <w:bottom w:val="none" w:sz="0" w:space="0" w:color="auto"/>
        <w:right w:val="none" w:sz="0" w:space="0" w:color="auto"/>
      </w:divBdr>
    </w:div>
    <w:div w:id="1118260768">
      <w:bodyDiv w:val="1"/>
      <w:marLeft w:val="0"/>
      <w:marRight w:val="0"/>
      <w:marTop w:val="0"/>
      <w:marBottom w:val="0"/>
      <w:divBdr>
        <w:top w:val="none" w:sz="0" w:space="0" w:color="auto"/>
        <w:left w:val="none" w:sz="0" w:space="0" w:color="auto"/>
        <w:bottom w:val="none" w:sz="0" w:space="0" w:color="auto"/>
        <w:right w:val="none" w:sz="0" w:space="0" w:color="auto"/>
      </w:divBdr>
    </w:div>
    <w:div w:id="1118375652">
      <w:bodyDiv w:val="1"/>
      <w:marLeft w:val="0"/>
      <w:marRight w:val="0"/>
      <w:marTop w:val="0"/>
      <w:marBottom w:val="0"/>
      <w:divBdr>
        <w:top w:val="none" w:sz="0" w:space="0" w:color="auto"/>
        <w:left w:val="none" w:sz="0" w:space="0" w:color="auto"/>
        <w:bottom w:val="none" w:sz="0" w:space="0" w:color="auto"/>
        <w:right w:val="none" w:sz="0" w:space="0" w:color="auto"/>
      </w:divBdr>
    </w:div>
    <w:div w:id="1118724072">
      <w:bodyDiv w:val="1"/>
      <w:marLeft w:val="0"/>
      <w:marRight w:val="0"/>
      <w:marTop w:val="0"/>
      <w:marBottom w:val="0"/>
      <w:divBdr>
        <w:top w:val="none" w:sz="0" w:space="0" w:color="auto"/>
        <w:left w:val="none" w:sz="0" w:space="0" w:color="auto"/>
        <w:bottom w:val="none" w:sz="0" w:space="0" w:color="auto"/>
        <w:right w:val="none" w:sz="0" w:space="0" w:color="auto"/>
      </w:divBdr>
    </w:div>
    <w:div w:id="1119034496">
      <w:bodyDiv w:val="1"/>
      <w:marLeft w:val="0"/>
      <w:marRight w:val="0"/>
      <w:marTop w:val="0"/>
      <w:marBottom w:val="0"/>
      <w:divBdr>
        <w:top w:val="none" w:sz="0" w:space="0" w:color="auto"/>
        <w:left w:val="none" w:sz="0" w:space="0" w:color="auto"/>
        <w:bottom w:val="none" w:sz="0" w:space="0" w:color="auto"/>
        <w:right w:val="none" w:sz="0" w:space="0" w:color="auto"/>
      </w:divBdr>
    </w:div>
    <w:div w:id="1120227865">
      <w:bodyDiv w:val="1"/>
      <w:marLeft w:val="0"/>
      <w:marRight w:val="0"/>
      <w:marTop w:val="0"/>
      <w:marBottom w:val="0"/>
      <w:divBdr>
        <w:top w:val="none" w:sz="0" w:space="0" w:color="auto"/>
        <w:left w:val="none" w:sz="0" w:space="0" w:color="auto"/>
        <w:bottom w:val="none" w:sz="0" w:space="0" w:color="auto"/>
        <w:right w:val="none" w:sz="0" w:space="0" w:color="auto"/>
      </w:divBdr>
    </w:div>
    <w:div w:id="1125005225">
      <w:bodyDiv w:val="1"/>
      <w:marLeft w:val="0"/>
      <w:marRight w:val="0"/>
      <w:marTop w:val="0"/>
      <w:marBottom w:val="0"/>
      <w:divBdr>
        <w:top w:val="none" w:sz="0" w:space="0" w:color="auto"/>
        <w:left w:val="none" w:sz="0" w:space="0" w:color="auto"/>
        <w:bottom w:val="none" w:sz="0" w:space="0" w:color="auto"/>
        <w:right w:val="none" w:sz="0" w:space="0" w:color="auto"/>
      </w:divBdr>
    </w:div>
    <w:div w:id="1126243553">
      <w:bodyDiv w:val="1"/>
      <w:marLeft w:val="0"/>
      <w:marRight w:val="0"/>
      <w:marTop w:val="0"/>
      <w:marBottom w:val="0"/>
      <w:divBdr>
        <w:top w:val="none" w:sz="0" w:space="0" w:color="auto"/>
        <w:left w:val="none" w:sz="0" w:space="0" w:color="auto"/>
        <w:bottom w:val="none" w:sz="0" w:space="0" w:color="auto"/>
        <w:right w:val="none" w:sz="0" w:space="0" w:color="auto"/>
      </w:divBdr>
    </w:div>
    <w:div w:id="1126897836">
      <w:bodyDiv w:val="1"/>
      <w:marLeft w:val="0"/>
      <w:marRight w:val="0"/>
      <w:marTop w:val="0"/>
      <w:marBottom w:val="0"/>
      <w:divBdr>
        <w:top w:val="none" w:sz="0" w:space="0" w:color="auto"/>
        <w:left w:val="none" w:sz="0" w:space="0" w:color="auto"/>
        <w:bottom w:val="none" w:sz="0" w:space="0" w:color="auto"/>
        <w:right w:val="none" w:sz="0" w:space="0" w:color="auto"/>
      </w:divBdr>
    </w:div>
    <w:div w:id="1126973620">
      <w:bodyDiv w:val="1"/>
      <w:marLeft w:val="0"/>
      <w:marRight w:val="0"/>
      <w:marTop w:val="0"/>
      <w:marBottom w:val="0"/>
      <w:divBdr>
        <w:top w:val="none" w:sz="0" w:space="0" w:color="auto"/>
        <w:left w:val="none" w:sz="0" w:space="0" w:color="auto"/>
        <w:bottom w:val="none" w:sz="0" w:space="0" w:color="auto"/>
        <w:right w:val="none" w:sz="0" w:space="0" w:color="auto"/>
      </w:divBdr>
    </w:div>
    <w:div w:id="1128622050">
      <w:bodyDiv w:val="1"/>
      <w:marLeft w:val="0"/>
      <w:marRight w:val="0"/>
      <w:marTop w:val="0"/>
      <w:marBottom w:val="0"/>
      <w:divBdr>
        <w:top w:val="none" w:sz="0" w:space="0" w:color="auto"/>
        <w:left w:val="none" w:sz="0" w:space="0" w:color="auto"/>
        <w:bottom w:val="none" w:sz="0" w:space="0" w:color="auto"/>
        <w:right w:val="none" w:sz="0" w:space="0" w:color="auto"/>
      </w:divBdr>
    </w:div>
    <w:div w:id="1128815281">
      <w:bodyDiv w:val="1"/>
      <w:marLeft w:val="0"/>
      <w:marRight w:val="0"/>
      <w:marTop w:val="0"/>
      <w:marBottom w:val="0"/>
      <w:divBdr>
        <w:top w:val="none" w:sz="0" w:space="0" w:color="auto"/>
        <w:left w:val="none" w:sz="0" w:space="0" w:color="auto"/>
        <w:bottom w:val="none" w:sz="0" w:space="0" w:color="auto"/>
        <w:right w:val="none" w:sz="0" w:space="0" w:color="auto"/>
      </w:divBdr>
    </w:div>
    <w:div w:id="1128861767">
      <w:bodyDiv w:val="1"/>
      <w:marLeft w:val="0"/>
      <w:marRight w:val="0"/>
      <w:marTop w:val="0"/>
      <w:marBottom w:val="0"/>
      <w:divBdr>
        <w:top w:val="none" w:sz="0" w:space="0" w:color="auto"/>
        <w:left w:val="none" w:sz="0" w:space="0" w:color="auto"/>
        <w:bottom w:val="none" w:sz="0" w:space="0" w:color="auto"/>
        <w:right w:val="none" w:sz="0" w:space="0" w:color="auto"/>
      </w:divBdr>
    </w:div>
    <w:div w:id="1128933821">
      <w:bodyDiv w:val="1"/>
      <w:marLeft w:val="0"/>
      <w:marRight w:val="0"/>
      <w:marTop w:val="0"/>
      <w:marBottom w:val="0"/>
      <w:divBdr>
        <w:top w:val="none" w:sz="0" w:space="0" w:color="auto"/>
        <w:left w:val="none" w:sz="0" w:space="0" w:color="auto"/>
        <w:bottom w:val="none" w:sz="0" w:space="0" w:color="auto"/>
        <w:right w:val="none" w:sz="0" w:space="0" w:color="auto"/>
      </w:divBdr>
    </w:div>
    <w:div w:id="1129007527">
      <w:bodyDiv w:val="1"/>
      <w:marLeft w:val="0"/>
      <w:marRight w:val="0"/>
      <w:marTop w:val="0"/>
      <w:marBottom w:val="0"/>
      <w:divBdr>
        <w:top w:val="none" w:sz="0" w:space="0" w:color="auto"/>
        <w:left w:val="none" w:sz="0" w:space="0" w:color="auto"/>
        <w:bottom w:val="none" w:sz="0" w:space="0" w:color="auto"/>
        <w:right w:val="none" w:sz="0" w:space="0" w:color="auto"/>
      </w:divBdr>
    </w:div>
    <w:div w:id="1131246480">
      <w:bodyDiv w:val="1"/>
      <w:marLeft w:val="0"/>
      <w:marRight w:val="0"/>
      <w:marTop w:val="0"/>
      <w:marBottom w:val="0"/>
      <w:divBdr>
        <w:top w:val="none" w:sz="0" w:space="0" w:color="auto"/>
        <w:left w:val="none" w:sz="0" w:space="0" w:color="auto"/>
        <w:bottom w:val="none" w:sz="0" w:space="0" w:color="auto"/>
        <w:right w:val="none" w:sz="0" w:space="0" w:color="auto"/>
      </w:divBdr>
    </w:div>
    <w:div w:id="1133449245">
      <w:bodyDiv w:val="1"/>
      <w:marLeft w:val="0"/>
      <w:marRight w:val="0"/>
      <w:marTop w:val="0"/>
      <w:marBottom w:val="0"/>
      <w:divBdr>
        <w:top w:val="none" w:sz="0" w:space="0" w:color="auto"/>
        <w:left w:val="none" w:sz="0" w:space="0" w:color="auto"/>
        <w:bottom w:val="none" w:sz="0" w:space="0" w:color="auto"/>
        <w:right w:val="none" w:sz="0" w:space="0" w:color="auto"/>
      </w:divBdr>
    </w:div>
    <w:div w:id="1135024097">
      <w:bodyDiv w:val="1"/>
      <w:marLeft w:val="0"/>
      <w:marRight w:val="0"/>
      <w:marTop w:val="0"/>
      <w:marBottom w:val="0"/>
      <w:divBdr>
        <w:top w:val="none" w:sz="0" w:space="0" w:color="auto"/>
        <w:left w:val="none" w:sz="0" w:space="0" w:color="auto"/>
        <w:bottom w:val="none" w:sz="0" w:space="0" w:color="auto"/>
        <w:right w:val="none" w:sz="0" w:space="0" w:color="auto"/>
      </w:divBdr>
    </w:div>
    <w:div w:id="1135030116">
      <w:bodyDiv w:val="1"/>
      <w:marLeft w:val="0"/>
      <w:marRight w:val="0"/>
      <w:marTop w:val="0"/>
      <w:marBottom w:val="0"/>
      <w:divBdr>
        <w:top w:val="none" w:sz="0" w:space="0" w:color="auto"/>
        <w:left w:val="none" w:sz="0" w:space="0" w:color="auto"/>
        <w:bottom w:val="none" w:sz="0" w:space="0" w:color="auto"/>
        <w:right w:val="none" w:sz="0" w:space="0" w:color="auto"/>
      </w:divBdr>
    </w:div>
    <w:div w:id="1135677992">
      <w:bodyDiv w:val="1"/>
      <w:marLeft w:val="0"/>
      <w:marRight w:val="0"/>
      <w:marTop w:val="0"/>
      <w:marBottom w:val="0"/>
      <w:divBdr>
        <w:top w:val="none" w:sz="0" w:space="0" w:color="auto"/>
        <w:left w:val="none" w:sz="0" w:space="0" w:color="auto"/>
        <w:bottom w:val="none" w:sz="0" w:space="0" w:color="auto"/>
        <w:right w:val="none" w:sz="0" w:space="0" w:color="auto"/>
      </w:divBdr>
    </w:div>
    <w:div w:id="1136145214">
      <w:bodyDiv w:val="1"/>
      <w:marLeft w:val="0"/>
      <w:marRight w:val="0"/>
      <w:marTop w:val="0"/>
      <w:marBottom w:val="0"/>
      <w:divBdr>
        <w:top w:val="none" w:sz="0" w:space="0" w:color="auto"/>
        <w:left w:val="none" w:sz="0" w:space="0" w:color="auto"/>
        <w:bottom w:val="none" w:sz="0" w:space="0" w:color="auto"/>
        <w:right w:val="none" w:sz="0" w:space="0" w:color="auto"/>
      </w:divBdr>
    </w:div>
    <w:div w:id="1136218976">
      <w:bodyDiv w:val="1"/>
      <w:marLeft w:val="0"/>
      <w:marRight w:val="0"/>
      <w:marTop w:val="0"/>
      <w:marBottom w:val="0"/>
      <w:divBdr>
        <w:top w:val="none" w:sz="0" w:space="0" w:color="auto"/>
        <w:left w:val="none" w:sz="0" w:space="0" w:color="auto"/>
        <w:bottom w:val="none" w:sz="0" w:space="0" w:color="auto"/>
        <w:right w:val="none" w:sz="0" w:space="0" w:color="auto"/>
      </w:divBdr>
    </w:div>
    <w:div w:id="1136289488">
      <w:bodyDiv w:val="1"/>
      <w:marLeft w:val="0"/>
      <w:marRight w:val="0"/>
      <w:marTop w:val="0"/>
      <w:marBottom w:val="0"/>
      <w:divBdr>
        <w:top w:val="none" w:sz="0" w:space="0" w:color="auto"/>
        <w:left w:val="none" w:sz="0" w:space="0" w:color="auto"/>
        <w:bottom w:val="none" w:sz="0" w:space="0" w:color="auto"/>
        <w:right w:val="none" w:sz="0" w:space="0" w:color="auto"/>
      </w:divBdr>
    </w:div>
    <w:div w:id="1137257055">
      <w:bodyDiv w:val="1"/>
      <w:marLeft w:val="0"/>
      <w:marRight w:val="0"/>
      <w:marTop w:val="0"/>
      <w:marBottom w:val="0"/>
      <w:divBdr>
        <w:top w:val="none" w:sz="0" w:space="0" w:color="auto"/>
        <w:left w:val="none" w:sz="0" w:space="0" w:color="auto"/>
        <w:bottom w:val="none" w:sz="0" w:space="0" w:color="auto"/>
        <w:right w:val="none" w:sz="0" w:space="0" w:color="auto"/>
      </w:divBdr>
    </w:div>
    <w:div w:id="1139957175">
      <w:bodyDiv w:val="1"/>
      <w:marLeft w:val="0"/>
      <w:marRight w:val="0"/>
      <w:marTop w:val="0"/>
      <w:marBottom w:val="0"/>
      <w:divBdr>
        <w:top w:val="none" w:sz="0" w:space="0" w:color="auto"/>
        <w:left w:val="none" w:sz="0" w:space="0" w:color="auto"/>
        <w:bottom w:val="none" w:sz="0" w:space="0" w:color="auto"/>
        <w:right w:val="none" w:sz="0" w:space="0" w:color="auto"/>
      </w:divBdr>
    </w:div>
    <w:div w:id="1139961232">
      <w:bodyDiv w:val="1"/>
      <w:marLeft w:val="0"/>
      <w:marRight w:val="0"/>
      <w:marTop w:val="0"/>
      <w:marBottom w:val="0"/>
      <w:divBdr>
        <w:top w:val="none" w:sz="0" w:space="0" w:color="auto"/>
        <w:left w:val="none" w:sz="0" w:space="0" w:color="auto"/>
        <w:bottom w:val="none" w:sz="0" w:space="0" w:color="auto"/>
        <w:right w:val="none" w:sz="0" w:space="0" w:color="auto"/>
      </w:divBdr>
    </w:div>
    <w:div w:id="1141071109">
      <w:bodyDiv w:val="1"/>
      <w:marLeft w:val="0"/>
      <w:marRight w:val="0"/>
      <w:marTop w:val="0"/>
      <w:marBottom w:val="0"/>
      <w:divBdr>
        <w:top w:val="none" w:sz="0" w:space="0" w:color="auto"/>
        <w:left w:val="none" w:sz="0" w:space="0" w:color="auto"/>
        <w:bottom w:val="none" w:sz="0" w:space="0" w:color="auto"/>
        <w:right w:val="none" w:sz="0" w:space="0" w:color="auto"/>
      </w:divBdr>
    </w:div>
    <w:div w:id="1142116812">
      <w:bodyDiv w:val="1"/>
      <w:marLeft w:val="0"/>
      <w:marRight w:val="0"/>
      <w:marTop w:val="0"/>
      <w:marBottom w:val="0"/>
      <w:divBdr>
        <w:top w:val="none" w:sz="0" w:space="0" w:color="auto"/>
        <w:left w:val="none" w:sz="0" w:space="0" w:color="auto"/>
        <w:bottom w:val="none" w:sz="0" w:space="0" w:color="auto"/>
        <w:right w:val="none" w:sz="0" w:space="0" w:color="auto"/>
      </w:divBdr>
    </w:div>
    <w:div w:id="1143044498">
      <w:bodyDiv w:val="1"/>
      <w:marLeft w:val="0"/>
      <w:marRight w:val="0"/>
      <w:marTop w:val="0"/>
      <w:marBottom w:val="0"/>
      <w:divBdr>
        <w:top w:val="none" w:sz="0" w:space="0" w:color="auto"/>
        <w:left w:val="none" w:sz="0" w:space="0" w:color="auto"/>
        <w:bottom w:val="none" w:sz="0" w:space="0" w:color="auto"/>
        <w:right w:val="none" w:sz="0" w:space="0" w:color="auto"/>
      </w:divBdr>
    </w:div>
    <w:div w:id="1143697914">
      <w:bodyDiv w:val="1"/>
      <w:marLeft w:val="0"/>
      <w:marRight w:val="0"/>
      <w:marTop w:val="0"/>
      <w:marBottom w:val="0"/>
      <w:divBdr>
        <w:top w:val="none" w:sz="0" w:space="0" w:color="auto"/>
        <w:left w:val="none" w:sz="0" w:space="0" w:color="auto"/>
        <w:bottom w:val="none" w:sz="0" w:space="0" w:color="auto"/>
        <w:right w:val="none" w:sz="0" w:space="0" w:color="auto"/>
      </w:divBdr>
    </w:div>
    <w:div w:id="1144347470">
      <w:bodyDiv w:val="1"/>
      <w:marLeft w:val="0"/>
      <w:marRight w:val="0"/>
      <w:marTop w:val="0"/>
      <w:marBottom w:val="0"/>
      <w:divBdr>
        <w:top w:val="none" w:sz="0" w:space="0" w:color="auto"/>
        <w:left w:val="none" w:sz="0" w:space="0" w:color="auto"/>
        <w:bottom w:val="none" w:sz="0" w:space="0" w:color="auto"/>
        <w:right w:val="none" w:sz="0" w:space="0" w:color="auto"/>
      </w:divBdr>
    </w:div>
    <w:div w:id="1148937671">
      <w:bodyDiv w:val="1"/>
      <w:marLeft w:val="0"/>
      <w:marRight w:val="0"/>
      <w:marTop w:val="0"/>
      <w:marBottom w:val="0"/>
      <w:divBdr>
        <w:top w:val="none" w:sz="0" w:space="0" w:color="auto"/>
        <w:left w:val="none" w:sz="0" w:space="0" w:color="auto"/>
        <w:bottom w:val="none" w:sz="0" w:space="0" w:color="auto"/>
        <w:right w:val="none" w:sz="0" w:space="0" w:color="auto"/>
      </w:divBdr>
    </w:div>
    <w:div w:id="1150095426">
      <w:bodyDiv w:val="1"/>
      <w:marLeft w:val="0"/>
      <w:marRight w:val="0"/>
      <w:marTop w:val="0"/>
      <w:marBottom w:val="0"/>
      <w:divBdr>
        <w:top w:val="none" w:sz="0" w:space="0" w:color="auto"/>
        <w:left w:val="none" w:sz="0" w:space="0" w:color="auto"/>
        <w:bottom w:val="none" w:sz="0" w:space="0" w:color="auto"/>
        <w:right w:val="none" w:sz="0" w:space="0" w:color="auto"/>
      </w:divBdr>
    </w:div>
    <w:div w:id="1150101751">
      <w:bodyDiv w:val="1"/>
      <w:marLeft w:val="0"/>
      <w:marRight w:val="0"/>
      <w:marTop w:val="0"/>
      <w:marBottom w:val="0"/>
      <w:divBdr>
        <w:top w:val="none" w:sz="0" w:space="0" w:color="auto"/>
        <w:left w:val="none" w:sz="0" w:space="0" w:color="auto"/>
        <w:bottom w:val="none" w:sz="0" w:space="0" w:color="auto"/>
        <w:right w:val="none" w:sz="0" w:space="0" w:color="auto"/>
      </w:divBdr>
    </w:div>
    <w:div w:id="1150710445">
      <w:bodyDiv w:val="1"/>
      <w:marLeft w:val="0"/>
      <w:marRight w:val="0"/>
      <w:marTop w:val="0"/>
      <w:marBottom w:val="0"/>
      <w:divBdr>
        <w:top w:val="none" w:sz="0" w:space="0" w:color="auto"/>
        <w:left w:val="none" w:sz="0" w:space="0" w:color="auto"/>
        <w:bottom w:val="none" w:sz="0" w:space="0" w:color="auto"/>
        <w:right w:val="none" w:sz="0" w:space="0" w:color="auto"/>
      </w:divBdr>
    </w:div>
    <w:div w:id="1150898593">
      <w:bodyDiv w:val="1"/>
      <w:marLeft w:val="0"/>
      <w:marRight w:val="0"/>
      <w:marTop w:val="0"/>
      <w:marBottom w:val="0"/>
      <w:divBdr>
        <w:top w:val="none" w:sz="0" w:space="0" w:color="auto"/>
        <w:left w:val="none" w:sz="0" w:space="0" w:color="auto"/>
        <w:bottom w:val="none" w:sz="0" w:space="0" w:color="auto"/>
        <w:right w:val="none" w:sz="0" w:space="0" w:color="auto"/>
      </w:divBdr>
    </w:div>
    <w:div w:id="1151681040">
      <w:bodyDiv w:val="1"/>
      <w:marLeft w:val="0"/>
      <w:marRight w:val="0"/>
      <w:marTop w:val="0"/>
      <w:marBottom w:val="0"/>
      <w:divBdr>
        <w:top w:val="none" w:sz="0" w:space="0" w:color="auto"/>
        <w:left w:val="none" w:sz="0" w:space="0" w:color="auto"/>
        <w:bottom w:val="none" w:sz="0" w:space="0" w:color="auto"/>
        <w:right w:val="none" w:sz="0" w:space="0" w:color="auto"/>
      </w:divBdr>
    </w:div>
    <w:div w:id="1151867861">
      <w:bodyDiv w:val="1"/>
      <w:marLeft w:val="0"/>
      <w:marRight w:val="0"/>
      <w:marTop w:val="0"/>
      <w:marBottom w:val="0"/>
      <w:divBdr>
        <w:top w:val="none" w:sz="0" w:space="0" w:color="auto"/>
        <w:left w:val="none" w:sz="0" w:space="0" w:color="auto"/>
        <w:bottom w:val="none" w:sz="0" w:space="0" w:color="auto"/>
        <w:right w:val="none" w:sz="0" w:space="0" w:color="auto"/>
      </w:divBdr>
    </w:div>
    <w:div w:id="1154295710">
      <w:bodyDiv w:val="1"/>
      <w:marLeft w:val="0"/>
      <w:marRight w:val="0"/>
      <w:marTop w:val="0"/>
      <w:marBottom w:val="0"/>
      <w:divBdr>
        <w:top w:val="none" w:sz="0" w:space="0" w:color="auto"/>
        <w:left w:val="none" w:sz="0" w:space="0" w:color="auto"/>
        <w:bottom w:val="none" w:sz="0" w:space="0" w:color="auto"/>
        <w:right w:val="none" w:sz="0" w:space="0" w:color="auto"/>
      </w:divBdr>
    </w:div>
    <w:div w:id="1154757324">
      <w:bodyDiv w:val="1"/>
      <w:marLeft w:val="0"/>
      <w:marRight w:val="0"/>
      <w:marTop w:val="0"/>
      <w:marBottom w:val="0"/>
      <w:divBdr>
        <w:top w:val="none" w:sz="0" w:space="0" w:color="auto"/>
        <w:left w:val="none" w:sz="0" w:space="0" w:color="auto"/>
        <w:bottom w:val="none" w:sz="0" w:space="0" w:color="auto"/>
        <w:right w:val="none" w:sz="0" w:space="0" w:color="auto"/>
      </w:divBdr>
    </w:div>
    <w:div w:id="1154836786">
      <w:bodyDiv w:val="1"/>
      <w:marLeft w:val="0"/>
      <w:marRight w:val="0"/>
      <w:marTop w:val="0"/>
      <w:marBottom w:val="0"/>
      <w:divBdr>
        <w:top w:val="none" w:sz="0" w:space="0" w:color="auto"/>
        <w:left w:val="none" w:sz="0" w:space="0" w:color="auto"/>
        <w:bottom w:val="none" w:sz="0" w:space="0" w:color="auto"/>
        <w:right w:val="none" w:sz="0" w:space="0" w:color="auto"/>
      </w:divBdr>
    </w:div>
    <w:div w:id="1155028383">
      <w:bodyDiv w:val="1"/>
      <w:marLeft w:val="0"/>
      <w:marRight w:val="0"/>
      <w:marTop w:val="0"/>
      <w:marBottom w:val="0"/>
      <w:divBdr>
        <w:top w:val="none" w:sz="0" w:space="0" w:color="auto"/>
        <w:left w:val="none" w:sz="0" w:space="0" w:color="auto"/>
        <w:bottom w:val="none" w:sz="0" w:space="0" w:color="auto"/>
        <w:right w:val="none" w:sz="0" w:space="0" w:color="auto"/>
      </w:divBdr>
    </w:div>
    <w:div w:id="1156334568">
      <w:bodyDiv w:val="1"/>
      <w:marLeft w:val="0"/>
      <w:marRight w:val="0"/>
      <w:marTop w:val="0"/>
      <w:marBottom w:val="0"/>
      <w:divBdr>
        <w:top w:val="none" w:sz="0" w:space="0" w:color="auto"/>
        <w:left w:val="none" w:sz="0" w:space="0" w:color="auto"/>
        <w:bottom w:val="none" w:sz="0" w:space="0" w:color="auto"/>
        <w:right w:val="none" w:sz="0" w:space="0" w:color="auto"/>
      </w:divBdr>
    </w:div>
    <w:div w:id="1156989945">
      <w:bodyDiv w:val="1"/>
      <w:marLeft w:val="0"/>
      <w:marRight w:val="0"/>
      <w:marTop w:val="0"/>
      <w:marBottom w:val="0"/>
      <w:divBdr>
        <w:top w:val="none" w:sz="0" w:space="0" w:color="auto"/>
        <w:left w:val="none" w:sz="0" w:space="0" w:color="auto"/>
        <w:bottom w:val="none" w:sz="0" w:space="0" w:color="auto"/>
        <w:right w:val="none" w:sz="0" w:space="0" w:color="auto"/>
      </w:divBdr>
    </w:div>
    <w:div w:id="1157040067">
      <w:bodyDiv w:val="1"/>
      <w:marLeft w:val="0"/>
      <w:marRight w:val="0"/>
      <w:marTop w:val="0"/>
      <w:marBottom w:val="0"/>
      <w:divBdr>
        <w:top w:val="none" w:sz="0" w:space="0" w:color="auto"/>
        <w:left w:val="none" w:sz="0" w:space="0" w:color="auto"/>
        <w:bottom w:val="none" w:sz="0" w:space="0" w:color="auto"/>
        <w:right w:val="none" w:sz="0" w:space="0" w:color="auto"/>
      </w:divBdr>
    </w:div>
    <w:div w:id="1159426234">
      <w:bodyDiv w:val="1"/>
      <w:marLeft w:val="0"/>
      <w:marRight w:val="0"/>
      <w:marTop w:val="0"/>
      <w:marBottom w:val="0"/>
      <w:divBdr>
        <w:top w:val="none" w:sz="0" w:space="0" w:color="auto"/>
        <w:left w:val="none" w:sz="0" w:space="0" w:color="auto"/>
        <w:bottom w:val="none" w:sz="0" w:space="0" w:color="auto"/>
        <w:right w:val="none" w:sz="0" w:space="0" w:color="auto"/>
      </w:divBdr>
    </w:div>
    <w:div w:id="1159661033">
      <w:bodyDiv w:val="1"/>
      <w:marLeft w:val="0"/>
      <w:marRight w:val="0"/>
      <w:marTop w:val="0"/>
      <w:marBottom w:val="0"/>
      <w:divBdr>
        <w:top w:val="none" w:sz="0" w:space="0" w:color="auto"/>
        <w:left w:val="none" w:sz="0" w:space="0" w:color="auto"/>
        <w:bottom w:val="none" w:sz="0" w:space="0" w:color="auto"/>
        <w:right w:val="none" w:sz="0" w:space="0" w:color="auto"/>
      </w:divBdr>
    </w:div>
    <w:div w:id="1160803983">
      <w:bodyDiv w:val="1"/>
      <w:marLeft w:val="0"/>
      <w:marRight w:val="0"/>
      <w:marTop w:val="0"/>
      <w:marBottom w:val="0"/>
      <w:divBdr>
        <w:top w:val="none" w:sz="0" w:space="0" w:color="auto"/>
        <w:left w:val="none" w:sz="0" w:space="0" w:color="auto"/>
        <w:bottom w:val="none" w:sz="0" w:space="0" w:color="auto"/>
        <w:right w:val="none" w:sz="0" w:space="0" w:color="auto"/>
      </w:divBdr>
    </w:div>
    <w:div w:id="1161314007">
      <w:bodyDiv w:val="1"/>
      <w:marLeft w:val="0"/>
      <w:marRight w:val="0"/>
      <w:marTop w:val="0"/>
      <w:marBottom w:val="0"/>
      <w:divBdr>
        <w:top w:val="none" w:sz="0" w:space="0" w:color="auto"/>
        <w:left w:val="none" w:sz="0" w:space="0" w:color="auto"/>
        <w:bottom w:val="none" w:sz="0" w:space="0" w:color="auto"/>
        <w:right w:val="none" w:sz="0" w:space="0" w:color="auto"/>
      </w:divBdr>
    </w:div>
    <w:div w:id="1163853993">
      <w:bodyDiv w:val="1"/>
      <w:marLeft w:val="0"/>
      <w:marRight w:val="0"/>
      <w:marTop w:val="0"/>
      <w:marBottom w:val="0"/>
      <w:divBdr>
        <w:top w:val="none" w:sz="0" w:space="0" w:color="auto"/>
        <w:left w:val="none" w:sz="0" w:space="0" w:color="auto"/>
        <w:bottom w:val="none" w:sz="0" w:space="0" w:color="auto"/>
        <w:right w:val="none" w:sz="0" w:space="0" w:color="auto"/>
      </w:divBdr>
    </w:div>
    <w:div w:id="1163929696">
      <w:bodyDiv w:val="1"/>
      <w:marLeft w:val="0"/>
      <w:marRight w:val="0"/>
      <w:marTop w:val="0"/>
      <w:marBottom w:val="0"/>
      <w:divBdr>
        <w:top w:val="none" w:sz="0" w:space="0" w:color="auto"/>
        <w:left w:val="none" w:sz="0" w:space="0" w:color="auto"/>
        <w:bottom w:val="none" w:sz="0" w:space="0" w:color="auto"/>
        <w:right w:val="none" w:sz="0" w:space="0" w:color="auto"/>
      </w:divBdr>
    </w:div>
    <w:div w:id="1165365987">
      <w:bodyDiv w:val="1"/>
      <w:marLeft w:val="0"/>
      <w:marRight w:val="0"/>
      <w:marTop w:val="0"/>
      <w:marBottom w:val="0"/>
      <w:divBdr>
        <w:top w:val="none" w:sz="0" w:space="0" w:color="auto"/>
        <w:left w:val="none" w:sz="0" w:space="0" w:color="auto"/>
        <w:bottom w:val="none" w:sz="0" w:space="0" w:color="auto"/>
        <w:right w:val="none" w:sz="0" w:space="0" w:color="auto"/>
      </w:divBdr>
    </w:div>
    <w:div w:id="1166047768">
      <w:bodyDiv w:val="1"/>
      <w:marLeft w:val="0"/>
      <w:marRight w:val="0"/>
      <w:marTop w:val="0"/>
      <w:marBottom w:val="0"/>
      <w:divBdr>
        <w:top w:val="none" w:sz="0" w:space="0" w:color="auto"/>
        <w:left w:val="none" w:sz="0" w:space="0" w:color="auto"/>
        <w:bottom w:val="none" w:sz="0" w:space="0" w:color="auto"/>
        <w:right w:val="none" w:sz="0" w:space="0" w:color="auto"/>
      </w:divBdr>
    </w:div>
    <w:div w:id="1166900618">
      <w:bodyDiv w:val="1"/>
      <w:marLeft w:val="0"/>
      <w:marRight w:val="0"/>
      <w:marTop w:val="0"/>
      <w:marBottom w:val="0"/>
      <w:divBdr>
        <w:top w:val="none" w:sz="0" w:space="0" w:color="auto"/>
        <w:left w:val="none" w:sz="0" w:space="0" w:color="auto"/>
        <w:bottom w:val="none" w:sz="0" w:space="0" w:color="auto"/>
        <w:right w:val="none" w:sz="0" w:space="0" w:color="auto"/>
      </w:divBdr>
    </w:div>
    <w:div w:id="1167403817">
      <w:bodyDiv w:val="1"/>
      <w:marLeft w:val="0"/>
      <w:marRight w:val="0"/>
      <w:marTop w:val="0"/>
      <w:marBottom w:val="0"/>
      <w:divBdr>
        <w:top w:val="none" w:sz="0" w:space="0" w:color="auto"/>
        <w:left w:val="none" w:sz="0" w:space="0" w:color="auto"/>
        <w:bottom w:val="none" w:sz="0" w:space="0" w:color="auto"/>
        <w:right w:val="none" w:sz="0" w:space="0" w:color="auto"/>
      </w:divBdr>
    </w:div>
    <w:div w:id="1167943849">
      <w:bodyDiv w:val="1"/>
      <w:marLeft w:val="0"/>
      <w:marRight w:val="0"/>
      <w:marTop w:val="0"/>
      <w:marBottom w:val="0"/>
      <w:divBdr>
        <w:top w:val="none" w:sz="0" w:space="0" w:color="auto"/>
        <w:left w:val="none" w:sz="0" w:space="0" w:color="auto"/>
        <w:bottom w:val="none" w:sz="0" w:space="0" w:color="auto"/>
        <w:right w:val="none" w:sz="0" w:space="0" w:color="auto"/>
      </w:divBdr>
    </w:div>
    <w:div w:id="1168406199">
      <w:bodyDiv w:val="1"/>
      <w:marLeft w:val="0"/>
      <w:marRight w:val="0"/>
      <w:marTop w:val="0"/>
      <w:marBottom w:val="0"/>
      <w:divBdr>
        <w:top w:val="none" w:sz="0" w:space="0" w:color="auto"/>
        <w:left w:val="none" w:sz="0" w:space="0" w:color="auto"/>
        <w:bottom w:val="none" w:sz="0" w:space="0" w:color="auto"/>
        <w:right w:val="none" w:sz="0" w:space="0" w:color="auto"/>
      </w:divBdr>
    </w:div>
    <w:div w:id="1168861734">
      <w:bodyDiv w:val="1"/>
      <w:marLeft w:val="0"/>
      <w:marRight w:val="0"/>
      <w:marTop w:val="0"/>
      <w:marBottom w:val="0"/>
      <w:divBdr>
        <w:top w:val="none" w:sz="0" w:space="0" w:color="auto"/>
        <w:left w:val="none" w:sz="0" w:space="0" w:color="auto"/>
        <w:bottom w:val="none" w:sz="0" w:space="0" w:color="auto"/>
        <w:right w:val="none" w:sz="0" w:space="0" w:color="auto"/>
      </w:divBdr>
    </w:div>
    <w:div w:id="1168865678">
      <w:bodyDiv w:val="1"/>
      <w:marLeft w:val="0"/>
      <w:marRight w:val="0"/>
      <w:marTop w:val="0"/>
      <w:marBottom w:val="0"/>
      <w:divBdr>
        <w:top w:val="none" w:sz="0" w:space="0" w:color="auto"/>
        <w:left w:val="none" w:sz="0" w:space="0" w:color="auto"/>
        <w:bottom w:val="none" w:sz="0" w:space="0" w:color="auto"/>
        <w:right w:val="none" w:sz="0" w:space="0" w:color="auto"/>
      </w:divBdr>
    </w:div>
    <w:div w:id="1169324932">
      <w:bodyDiv w:val="1"/>
      <w:marLeft w:val="0"/>
      <w:marRight w:val="0"/>
      <w:marTop w:val="0"/>
      <w:marBottom w:val="0"/>
      <w:divBdr>
        <w:top w:val="none" w:sz="0" w:space="0" w:color="auto"/>
        <w:left w:val="none" w:sz="0" w:space="0" w:color="auto"/>
        <w:bottom w:val="none" w:sz="0" w:space="0" w:color="auto"/>
        <w:right w:val="none" w:sz="0" w:space="0" w:color="auto"/>
      </w:divBdr>
    </w:div>
    <w:div w:id="1170557417">
      <w:bodyDiv w:val="1"/>
      <w:marLeft w:val="0"/>
      <w:marRight w:val="0"/>
      <w:marTop w:val="0"/>
      <w:marBottom w:val="0"/>
      <w:divBdr>
        <w:top w:val="none" w:sz="0" w:space="0" w:color="auto"/>
        <w:left w:val="none" w:sz="0" w:space="0" w:color="auto"/>
        <w:bottom w:val="none" w:sz="0" w:space="0" w:color="auto"/>
        <w:right w:val="none" w:sz="0" w:space="0" w:color="auto"/>
      </w:divBdr>
    </w:div>
    <w:div w:id="1170561575">
      <w:bodyDiv w:val="1"/>
      <w:marLeft w:val="0"/>
      <w:marRight w:val="0"/>
      <w:marTop w:val="0"/>
      <w:marBottom w:val="0"/>
      <w:divBdr>
        <w:top w:val="none" w:sz="0" w:space="0" w:color="auto"/>
        <w:left w:val="none" w:sz="0" w:space="0" w:color="auto"/>
        <w:bottom w:val="none" w:sz="0" w:space="0" w:color="auto"/>
        <w:right w:val="none" w:sz="0" w:space="0" w:color="auto"/>
      </w:divBdr>
    </w:div>
    <w:div w:id="1171094318">
      <w:bodyDiv w:val="1"/>
      <w:marLeft w:val="0"/>
      <w:marRight w:val="0"/>
      <w:marTop w:val="0"/>
      <w:marBottom w:val="0"/>
      <w:divBdr>
        <w:top w:val="none" w:sz="0" w:space="0" w:color="auto"/>
        <w:left w:val="none" w:sz="0" w:space="0" w:color="auto"/>
        <w:bottom w:val="none" w:sz="0" w:space="0" w:color="auto"/>
        <w:right w:val="none" w:sz="0" w:space="0" w:color="auto"/>
      </w:divBdr>
    </w:div>
    <w:div w:id="1171990608">
      <w:bodyDiv w:val="1"/>
      <w:marLeft w:val="0"/>
      <w:marRight w:val="0"/>
      <w:marTop w:val="0"/>
      <w:marBottom w:val="0"/>
      <w:divBdr>
        <w:top w:val="none" w:sz="0" w:space="0" w:color="auto"/>
        <w:left w:val="none" w:sz="0" w:space="0" w:color="auto"/>
        <w:bottom w:val="none" w:sz="0" w:space="0" w:color="auto"/>
        <w:right w:val="none" w:sz="0" w:space="0" w:color="auto"/>
      </w:divBdr>
    </w:div>
    <w:div w:id="1172259286">
      <w:bodyDiv w:val="1"/>
      <w:marLeft w:val="0"/>
      <w:marRight w:val="0"/>
      <w:marTop w:val="0"/>
      <w:marBottom w:val="0"/>
      <w:divBdr>
        <w:top w:val="none" w:sz="0" w:space="0" w:color="auto"/>
        <w:left w:val="none" w:sz="0" w:space="0" w:color="auto"/>
        <w:bottom w:val="none" w:sz="0" w:space="0" w:color="auto"/>
        <w:right w:val="none" w:sz="0" w:space="0" w:color="auto"/>
      </w:divBdr>
    </w:div>
    <w:div w:id="1172334855">
      <w:bodyDiv w:val="1"/>
      <w:marLeft w:val="0"/>
      <w:marRight w:val="0"/>
      <w:marTop w:val="0"/>
      <w:marBottom w:val="0"/>
      <w:divBdr>
        <w:top w:val="none" w:sz="0" w:space="0" w:color="auto"/>
        <w:left w:val="none" w:sz="0" w:space="0" w:color="auto"/>
        <w:bottom w:val="none" w:sz="0" w:space="0" w:color="auto"/>
        <w:right w:val="none" w:sz="0" w:space="0" w:color="auto"/>
      </w:divBdr>
    </w:div>
    <w:div w:id="1174565107">
      <w:bodyDiv w:val="1"/>
      <w:marLeft w:val="0"/>
      <w:marRight w:val="0"/>
      <w:marTop w:val="0"/>
      <w:marBottom w:val="0"/>
      <w:divBdr>
        <w:top w:val="none" w:sz="0" w:space="0" w:color="auto"/>
        <w:left w:val="none" w:sz="0" w:space="0" w:color="auto"/>
        <w:bottom w:val="none" w:sz="0" w:space="0" w:color="auto"/>
        <w:right w:val="none" w:sz="0" w:space="0" w:color="auto"/>
      </w:divBdr>
    </w:div>
    <w:div w:id="1174566566">
      <w:bodyDiv w:val="1"/>
      <w:marLeft w:val="0"/>
      <w:marRight w:val="0"/>
      <w:marTop w:val="0"/>
      <w:marBottom w:val="0"/>
      <w:divBdr>
        <w:top w:val="none" w:sz="0" w:space="0" w:color="auto"/>
        <w:left w:val="none" w:sz="0" w:space="0" w:color="auto"/>
        <w:bottom w:val="none" w:sz="0" w:space="0" w:color="auto"/>
        <w:right w:val="none" w:sz="0" w:space="0" w:color="auto"/>
      </w:divBdr>
    </w:div>
    <w:div w:id="1174799941">
      <w:bodyDiv w:val="1"/>
      <w:marLeft w:val="0"/>
      <w:marRight w:val="0"/>
      <w:marTop w:val="0"/>
      <w:marBottom w:val="0"/>
      <w:divBdr>
        <w:top w:val="none" w:sz="0" w:space="0" w:color="auto"/>
        <w:left w:val="none" w:sz="0" w:space="0" w:color="auto"/>
        <w:bottom w:val="none" w:sz="0" w:space="0" w:color="auto"/>
        <w:right w:val="none" w:sz="0" w:space="0" w:color="auto"/>
      </w:divBdr>
    </w:div>
    <w:div w:id="1175264684">
      <w:bodyDiv w:val="1"/>
      <w:marLeft w:val="0"/>
      <w:marRight w:val="0"/>
      <w:marTop w:val="0"/>
      <w:marBottom w:val="0"/>
      <w:divBdr>
        <w:top w:val="none" w:sz="0" w:space="0" w:color="auto"/>
        <w:left w:val="none" w:sz="0" w:space="0" w:color="auto"/>
        <w:bottom w:val="none" w:sz="0" w:space="0" w:color="auto"/>
        <w:right w:val="none" w:sz="0" w:space="0" w:color="auto"/>
      </w:divBdr>
    </w:div>
    <w:div w:id="1175342211">
      <w:bodyDiv w:val="1"/>
      <w:marLeft w:val="0"/>
      <w:marRight w:val="0"/>
      <w:marTop w:val="0"/>
      <w:marBottom w:val="0"/>
      <w:divBdr>
        <w:top w:val="none" w:sz="0" w:space="0" w:color="auto"/>
        <w:left w:val="none" w:sz="0" w:space="0" w:color="auto"/>
        <w:bottom w:val="none" w:sz="0" w:space="0" w:color="auto"/>
        <w:right w:val="none" w:sz="0" w:space="0" w:color="auto"/>
      </w:divBdr>
    </w:div>
    <w:div w:id="1175533838">
      <w:bodyDiv w:val="1"/>
      <w:marLeft w:val="0"/>
      <w:marRight w:val="0"/>
      <w:marTop w:val="0"/>
      <w:marBottom w:val="0"/>
      <w:divBdr>
        <w:top w:val="none" w:sz="0" w:space="0" w:color="auto"/>
        <w:left w:val="none" w:sz="0" w:space="0" w:color="auto"/>
        <w:bottom w:val="none" w:sz="0" w:space="0" w:color="auto"/>
        <w:right w:val="none" w:sz="0" w:space="0" w:color="auto"/>
      </w:divBdr>
    </w:div>
    <w:div w:id="1176654831">
      <w:bodyDiv w:val="1"/>
      <w:marLeft w:val="0"/>
      <w:marRight w:val="0"/>
      <w:marTop w:val="0"/>
      <w:marBottom w:val="0"/>
      <w:divBdr>
        <w:top w:val="none" w:sz="0" w:space="0" w:color="auto"/>
        <w:left w:val="none" w:sz="0" w:space="0" w:color="auto"/>
        <w:bottom w:val="none" w:sz="0" w:space="0" w:color="auto"/>
        <w:right w:val="none" w:sz="0" w:space="0" w:color="auto"/>
      </w:divBdr>
    </w:div>
    <w:div w:id="1176841713">
      <w:bodyDiv w:val="1"/>
      <w:marLeft w:val="0"/>
      <w:marRight w:val="0"/>
      <w:marTop w:val="0"/>
      <w:marBottom w:val="0"/>
      <w:divBdr>
        <w:top w:val="none" w:sz="0" w:space="0" w:color="auto"/>
        <w:left w:val="none" w:sz="0" w:space="0" w:color="auto"/>
        <w:bottom w:val="none" w:sz="0" w:space="0" w:color="auto"/>
        <w:right w:val="none" w:sz="0" w:space="0" w:color="auto"/>
      </w:divBdr>
    </w:div>
    <w:div w:id="1177118811">
      <w:bodyDiv w:val="1"/>
      <w:marLeft w:val="0"/>
      <w:marRight w:val="0"/>
      <w:marTop w:val="0"/>
      <w:marBottom w:val="0"/>
      <w:divBdr>
        <w:top w:val="none" w:sz="0" w:space="0" w:color="auto"/>
        <w:left w:val="none" w:sz="0" w:space="0" w:color="auto"/>
        <w:bottom w:val="none" w:sz="0" w:space="0" w:color="auto"/>
        <w:right w:val="none" w:sz="0" w:space="0" w:color="auto"/>
      </w:divBdr>
    </w:div>
    <w:div w:id="1178155271">
      <w:bodyDiv w:val="1"/>
      <w:marLeft w:val="0"/>
      <w:marRight w:val="0"/>
      <w:marTop w:val="0"/>
      <w:marBottom w:val="0"/>
      <w:divBdr>
        <w:top w:val="none" w:sz="0" w:space="0" w:color="auto"/>
        <w:left w:val="none" w:sz="0" w:space="0" w:color="auto"/>
        <w:bottom w:val="none" w:sz="0" w:space="0" w:color="auto"/>
        <w:right w:val="none" w:sz="0" w:space="0" w:color="auto"/>
      </w:divBdr>
    </w:div>
    <w:div w:id="1178613168">
      <w:bodyDiv w:val="1"/>
      <w:marLeft w:val="0"/>
      <w:marRight w:val="0"/>
      <w:marTop w:val="0"/>
      <w:marBottom w:val="0"/>
      <w:divBdr>
        <w:top w:val="none" w:sz="0" w:space="0" w:color="auto"/>
        <w:left w:val="none" w:sz="0" w:space="0" w:color="auto"/>
        <w:bottom w:val="none" w:sz="0" w:space="0" w:color="auto"/>
        <w:right w:val="none" w:sz="0" w:space="0" w:color="auto"/>
      </w:divBdr>
    </w:div>
    <w:div w:id="1180581389">
      <w:bodyDiv w:val="1"/>
      <w:marLeft w:val="0"/>
      <w:marRight w:val="0"/>
      <w:marTop w:val="0"/>
      <w:marBottom w:val="0"/>
      <w:divBdr>
        <w:top w:val="none" w:sz="0" w:space="0" w:color="auto"/>
        <w:left w:val="none" w:sz="0" w:space="0" w:color="auto"/>
        <w:bottom w:val="none" w:sz="0" w:space="0" w:color="auto"/>
        <w:right w:val="none" w:sz="0" w:space="0" w:color="auto"/>
      </w:divBdr>
    </w:div>
    <w:div w:id="1181089998">
      <w:bodyDiv w:val="1"/>
      <w:marLeft w:val="0"/>
      <w:marRight w:val="0"/>
      <w:marTop w:val="0"/>
      <w:marBottom w:val="0"/>
      <w:divBdr>
        <w:top w:val="none" w:sz="0" w:space="0" w:color="auto"/>
        <w:left w:val="none" w:sz="0" w:space="0" w:color="auto"/>
        <w:bottom w:val="none" w:sz="0" w:space="0" w:color="auto"/>
        <w:right w:val="none" w:sz="0" w:space="0" w:color="auto"/>
      </w:divBdr>
    </w:div>
    <w:div w:id="1181436372">
      <w:bodyDiv w:val="1"/>
      <w:marLeft w:val="0"/>
      <w:marRight w:val="0"/>
      <w:marTop w:val="0"/>
      <w:marBottom w:val="0"/>
      <w:divBdr>
        <w:top w:val="none" w:sz="0" w:space="0" w:color="auto"/>
        <w:left w:val="none" w:sz="0" w:space="0" w:color="auto"/>
        <w:bottom w:val="none" w:sz="0" w:space="0" w:color="auto"/>
        <w:right w:val="none" w:sz="0" w:space="0" w:color="auto"/>
      </w:divBdr>
    </w:div>
    <w:div w:id="1181891905">
      <w:bodyDiv w:val="1"/>
      <w:marLeft w:val="0"/>
      <w:marRight w:val="0"/>
      <w:marTop w:val="0"/>
      <w:marBottom w:val="0"/>
      <w:divBdr>
        <w:top w:val="none" w:sz="0" w:space="0" w:color="auto"/>
        <w:left w:val="none" w:sz="0" w:space="0" w:color="auto"/>
        <w:bottom w:val="none" w:sz="0" w:space="0" w:color="auto"/>
        <w:right w:val="none" w:sz="0" w:space="0" w:color="auto"/>
      </w:divBdr>
    </w:div>
    <w:div w:id="1182233831">
      <w:bodyDiv w:val="1"/>
      <w:marLeft w:val="0"/>
      <w:marRight w:val="0"/>
      <w:marTop w:val="0"/>
      <w:marBottom w:val="0"/>
      <w:divBdr>
        <w:top w:val="none" w:sz="0" w:space="0" w:color="auto"/>
        <w:left w:val="none" w:sz="0" w:space="0" w:color="auto"/>
        <w:bottom w:val="none" w:sz="0" w:space="0" w:color="auto"/>
        <w:right w:val="none" w:sz="0" w:space="0" w:color="auto"/>
      </w:divBdr>
    </w:div>
    <w:div w:id="1183938443">
      <w:bodyDiv w:val="1"/>
      <w:marLeft w:val="0"/>
      <w:marRight w:val="0"/>
      <w:marTop w:val="0"/>
      <w:marBottom w:val="0"/>
      <w:divBdr>
        <w:top w:val="none" w:sz="0" w:space="0" w:color="auto"/>
        <w:left w:val="none" w:sz="0" w:space="0" w:color="auto"/>
        <w:bottom w:val="none" w:sz="0" w:space="0" w:color="auto"/>
        <w:right w:val="none" w:sz="0" w:space="0" w:color="auto"/>
      </w:divBdr>
    </w:div>
    <w:div w:id="1184829764">
      <w:bodyDiv w:val="1"/>
      <w:marLeft w:val="0"/>
      <w:marRight w:val="0"/>
      <w:marTop w:val="0"/>
      <w:marBottom w:val="0"/>
      <w:divBdr>
        <w:top w:val="none" w:sz="0" w:space="0" w:color="auto"/>
        <w:left w:val="none" w:sz="0" w:space="0" w:color="auto"/>
        <w:bottom w:val="none" w:sz="0" w:space="0" w:color="auto"/>
        <w:right w:val="none" w:sz="0" w:space="0" w:color="auto"/>
      </w:divBdr>
    </w:div>
    <w:div w:id="1185561253">
      <w:bodyDiv w:val="1"/>
      <w:marLeft w:val="0"/>
      <w:marRight w:val="0"/>
      <w:marTop w:val="0"/>
      <w:marBottom w:val="0"/>
      <w:divBdr>
        <w:top w:val="none" w:sz="0" w:space="0" w:color="auto"/>
        <w:left w:val="none" w:sz="0" w:space="0" w:color="auto"/>
        <w:bottom w:val="none" w:sz="0" w:space="0" w:color="auto"/>
        <w:right w:val="none" w:sz="0" w:space="0" w:color="auto"/>
      </w:divBdr>
    </w:div>
    <w:div w:id="1185825647">
      <w:bodyDiv w:val="1"/>
      <w:marLeft w:val="0"/>
      <w:marRight w:val="0"/>
      <w:marTop w:val="0"/>
      <w:marBottom w:val="0"/>
      <w:divBdr>
        <w:top w:val="none" w:sz="0" w:space="0" w:color="auto"/>
        <w:left w:val="none" w:sz="0" w:space="0" w:color="auto"/>
        <w:bottom w:val="none" w:sz="0" w:space="0" w:color="auto"/>
        <w:right w:val="none" w:sz="0" w:space="0" w:color="auto"/>
      </w:divBdr>
    </w:div>
    <w:div w:id="1185941568">
      <w:bodyDiv w:val="1"/>
      <w:marLeft w:val="0"/>
      <w:marRight w:val="0"/>
      <w:marTop w:val="0"/>
      <w:marBottom w:val="0"/>
      <w:divBdr>
        <w:top w:val="none" w:sz="0" w:space="0" w:color="auto"/>
        <w:left w:val="none" w:sz="0" w:space="0" w:color="auto"/>
        <w:bottom w:val="none" w:sz="0" w:space="0" w:color="auto"/>
        <w:right w:val="none" w:sz="0" w:space="0" w:color="auto"/>
      </w:divBdr>
    </w:div>
    <w:div w:id="1186022921">
      <w:bodyDiv w:val="1"/>
      <w:marLeft w:val="0"/>
      <w:marRight w:val="0"/>
      <w:marTop w:val="0"/>
      <w:marBottom w:val="0"/>
      <w:divBdr>
        <w:top w:val="none" w:sz="0" w:space="0" w:color="auto"/>
        <w:left w:val="none" w:sz="0" w:space="0" w:color="auto"/>
        <w:bottom w:val="none" w:sz="0" w:space="0" w:color="auto"/>
        <w:right w:val="none" w:sz="0" w:space="0" w:color="auto"/>
      </w:divBdr>
    </w:div>
    <w:div w:id="1187065391">
      <w:bodyDiv w:val="1"/>
      <w:marLeft w:val="0"/>
      <w:marRight w:val="0"/>
      <w:marTop w:val="0"/>
      <w:marBottom w:val="0"/>
      <w:divBdr>
        <w:top w:val="none" w:sz="0" w:space="0" w:color="auto"/>
        <w:left w:val="none" w:sz="0" w:space="0" w:color="auto"/>
        <w:bottom w:val="none" w:sz="0" w:space="0" w:color="auto"/>
        <w:right w:val="none" w:sz="0" w:space="0" w:color="auto"/>
      </w:divBdr>
    </w:div>
    <w:div w:id="1187214319">
      <w:bodyDiv w:val="1"/>
      <w:marLeft w:val="0"/>
      <w:marRight w:val="0"/>
      <w:marTop w:val="0"/>
      <w:marBottom w:val="0"/>
      <w:divBdr>
        <w:top w:val="none" w:sz="0" w:space="0" w:color="auto"/>
        <w:left w:val="none" w:sz="0" w:space="0" w:color="auto"/>
        <w:bottom w:val="none" w:sz="0" w:space="0" w:color="auto"/>
        <w:right w:val="none" w:sz="0" w:space="0" w:color="auto"/>
      </w:divBdr>
    </w:div>
    <w:div w:id="1187404443">
      <w:bodyDiv w:val="1"/>
      <w:marLeft w:val="0"/>
      <w:marRight w:val="0"/>
      <w:marTop w:val="0"/>
      <w:marBottom w:val="0"/>
      <w:divBdr>
        <w:top w:val="none" w:sz="0" w:space="0" w:color="auto"/>
        <w:left w:val="none" w:sz="0" w:space="0" w:color="auto"/>
        <w:bottom w:val="none" w:sz="0" w:space="0" w:color="auto"/>
        <w:right w:val="none" w:sz="0" w:space="0" w:color="auto"/>
      </w:divBdr>
    </w:div>
    <w:div w:id="1187526876">
      <w:bodyDiv w:val="1"/>
      <w:marLeft w:val="0"/>
      <w:marRight w:val="0"/>
      <w:marTop w:val="0"/>
      <w:marBottom w:val="0"/>
      <w:divBdr>
        <w:top w:val="none" w:sz="0" w:space="0" w:color="auto"/>
        <w:left w:val="none" w:sz="0" w:space="0" w:color="auto"/>
        <w:bottom w:val="none" w:sz="0" w:space="0" w:color="auto"/>
        <w:right w:val="none" w:sz="0" w:space="0" w:color="auto"/>
      </w:divBdr>
    </w:div>
    <w:div w:id="1190946268">
      <w:bodyDiv w:val="1"/>
      <w:marLeft w:val="0"/>
      <w:marRight w:val="0"/>
      <w:marTop w:val="0"/>
      <w:marBottom w:val="0"/>
      <w:divBdr>
        <w:top w:val="none" w:sz="0" w:space="0" w:color="auto"/>
        <w:left w:val="none" w:sz="0" w:space="0" w:color="auto"/>
        <w:bottom w:val="none" w:sz="0" w:space="0" w:color="auto"/>
        <w:right w:val="none" w:sz="0" w:space="0" w:color="auto"/>
      </w:divBdr>
    </w:div>
    <w:div w:id="1191650934">
      <w:bodyDiv w:val="1"/>
      <w:marLeft w:val="0"/>
      <w:marRight w:val="0"/>
      <w:marTop w:val="0"/>
      <w:marBottom w:val="0"/>
      <w:divBdr>
        <w:top w:val="none" w:sz="0" w:space="0" w:color="auto"/>
        <w:left w:val="none" w:sz="0" w:space="0" w:color="auto"/>
        <w:bottom w:val="none" w:sz="0" w:space="0" w:color="auto"/>
        <w:right w:val="none" w:sz="0" w:space="0" w:color="auto"/>
      </w:divBdr>
    </w:div>
    <w:div w:id="1193034478">
      <w:bodyDiv w:val="1"/>
      <w:marLeft w:val="0"/>
      <w:marRight w:val="0"/>
      <w:marTop w:val="0"/>
      <w:marBottom w:val="0"/>
      <w:divBdr>
        <w:top w:val="none" w:sz="0" w:space="0" w:color="auto"/>
        <w:left w:val="none" w:sz="0" w:space="0" w:color="auto"/>
        <w:bottom w:val="none" w:sz="0" w:space="0" w:color="auto"/>
        <w:right w:val="none" w:sz="0" w:space="0" w:color="auto"/>
      </w:divBdr>
    </w:div>
    <w:div w:id="1196192753">
      <w:bodyDiv w:val="1"/>
      <w:marLeft w:val="0"/>
      <w:marRight w:val="0"/>
      <w:marTop w:val="0"/>
      <w:marBottom w:val="0"/>
      <w:divBdr>
        <w:top w:val="none" w:sz="0" w:space="0" w:color="auto"/>
        <w:left w:val="none" w:sz="0" w:space="0" w:color="auto"/>
        <w:bottom w:val="none" w:sz="0" w:space="0" w:color="auto"/>
        <w:right w:val="none" w:sz="0" w:space="0" w:color="auto"/>
      </w:divBdr>
    </w:div>
    <w:div w:id="1197352990">
      <w:bodyDiv w:val="1"/>
      <w:marLeft w:val="0"/>
      <w:marRight w:val="0"/>
      <w:marTop w:val="0"/>
      <w:marBottom w:val="0"/>
      <w:divBdr>
        <w:top w:val="none" w:sz="0" w:space="0" w:color="auto"/>
        <w:left w:val="none" w:sz="0" w:space="0" w:color="auto"/>
        <w:bottom w:val="none" w:sz="0" w:space="0" w:color="auto"/>
        <w:right w:val="none" w:sz="0" w:space="0" w:color="auto"/>
      </w:divBdr>
    </w:div>
    <w:div w:id="1197506431">
      <w:bodyDiv w:val="1"/>
      <w:marLeft w:val="0"/>
      <w:marRight w:val="0"/>
      <w:marTop w:val="0"/>
      <w:marBottom w:val="0"/>
      <w:divBdr>
        <w:top w:val="none" w:sz="0" w:space="0" w:color="auto"/>
        <w:left w:val="none" w:sz="0" w:space="0" w:color="auto"/>
        <w:bottom w:val="none" w:sz="0" w:space="0" w:color="auto"/>
        <w:right w:val="none" w:sz="0" w:space="0" w:color="auto"/>
      </w:divBdr>
    </w:div>
    <w:div w:id="1197814397">
      <w:bodyDiv w:val="1"/>
      <w:marLeft w:val="0"/>
      <w:marRight w:val="0"/>
      <w:marTop w:val="0"/>
      <w:marBottom w:val="0"/>
      <w:divBdr>
        <w:top w:val="none" w:sz="0" w:space="0" w:color="auto"/>
        <w:left w:val="none" w:sz="0" w:space="0" w:color="auto"/>
        <w:bottom w:val="none" w:sz="0" w:space="0" w:color="auto"/>
        <w:right w:val="none" w:sz="0" w:space="0" w:color="auto"/>
      </w:divBdr>
    </w:div>
    <w:div w:id="1199010215">
      <w:bodyDiv w:val="1"/>
      <w:marLeft w:val="0"/>
      <w:marRight w:val="0"/>
      <w:marTop w:val="0"/>
      <w:marBottom w:val="0"/>
      <w:divBdr>
        <w:top w:val="none" w:sz="0" w:space="0" w:color="auto"/>
        <w:left w:val="none" w:sz="0" w:space="0" w:color="auto"/>
        <w:bottom w:val="none" w:sz="0" w:space="0" w:color="auto"/>
        <w:right w:val="none" w:sz="0" w:space="0" w:color="auto"/>
      </w:divBdr>
    </w:div>
    <w:div w:id="1199270746">
      <w:bodyDiv w:val="1"/>
      <w:marLeft w:val="0"/>
      <w:marRight w:val="0"/>
      <w:marTop w:val="0"/>
      <w:marBottom w:val="0"/>
      <w:divBdr>
        <w:top w:val="none" w:sz="0" w:space="0" w:color="auto"/>
        <w:left w:val="none" w:sz="0" w:space="0" w:color="auto"/>
        <w:bottom w:val="none" w:sz="0" w:space="0" w:color="auto"/>
        <w:right w:val="none" w:sz="0" w:space="0" w:color="auto"/>
      </w:divBdr>
    </w:div>
    <w:div w:id="1199395963">
      <w:bodyDiv w:val="1"/>
      <w:marLeft w:val="0"/>
      <w:marRight w:val="0"/>
      <w:marTop w:val="0"/>
      <w:marBottom w:val="0"/>
      <w:divBdr>
        <w:top w:val="none" w:sz="0" w:space="0" w:color="auto"/>
        <w:left w:val="none" w:sz="0" w:space="0" w:color="auto"/>
        <w:bottom w:val="none" w:sz="0" w:space="0" w:color="auto"/>
        <w:right w:val="none" w:sz="0" w:space="0" w:color="auto"/>
      </w:divBdr>
    </w:div>
    <w:div w:id="1202591370">
      <w:bodyDiv w:val="1"/>
      <w:marLeft w:val="0"/>
      <w:marRight w:val="0"/>
      <w:marTop w:val="0"/>
      <w:marBottom w:val="0"/>
      <w:divBdr>
        <w:top w:val="none" w:sz="0" w:space="0" w:color="auto"/>
        <w:left w:val="none" w:sz="0" w:space="0" w:color="auto"/>
        <w:bottom w:val="none" w:sz="0" w:space="0" w:color="auto"/>
        <w:right w:val="none" w:sz="0" w:space="0" w:color="auto"/>
      </w:divBdr>
    </w:div>
    <w:div w:id="1203520734">
      <w:bodyDiv w:val="1"/>
      <w:marLeft w:val="0"/>
      <w:marRight w:val="0"/>
      <w:marTop w:val="0"/>
      <w:marBottom w:val="0"/>
      <w:divBdr>
        <w:top w:val="none" w:sz="0" w:space="0" w:color="auto"/>
        <w:left w:val="none" w:sz="0" w:space="0" w:color="auto"/>
        <w:bottom w:val="none" w:sz="0" w:space="0" w:color="auto"/>
        <w:right w:val="none" w:sz="0" w:space="0" w:color="auto"/>
      </w:divBdr>
    </w:div>
    <w:div w:id="1205019435">
      <w:bodyDiv w:val="1"/>
      <w:marLeft w:val="0"/>
      <w:marRight w:val="0"/>
      <w:marTop w:val="0"/>
      <w:marBottom w:val="0"/>
      <w:divBdr>
        <w:top w:val="none" w:sz="0" w:space="0" w:color="auto"/>
        <w:left w:val="none" w:sz="0" w:space="0" w:color="auto"/>
        <w:bottom w:val="none" w:sz="0" w:space="0" w:color="auto"/>
        <w:right w:val="none" w:sz="0" w:space="0" w:color="auto"/>
      </w:divBdr>
    </w:div>
    <w:div w:id="1205679458">
      <w:bodyDiv w:val="1"/>
      <w:marLeft w:val="0"/>
      <w:marRight w:val="0"/>
      <w:marTop w:val="0"/>
      <w:marBottom w:val="0"/>
      <w:divBdr>
        <w:top w:val="none" w:sz="0" w:space="0" w:color="auto"/>
        <w:left w:val="none" w:sz="0" w:space="0" w:color="auto"/>
        <w:bottom w:val="none" w:sz="0" w:space="0" w:color="auto"/>
        <w:right w:val="none" w:sz="0" w:space="0" w:color="auto"/>
      </w:divBdr>
    </w:div>
    <w:div w:id="1205681225">
      <w:bodyDiv w:val="1"/>
      <w:marLeft w:val="0"/>
      <w:marRight w:val="0"/>
      <w:marTop w:val="0"/>
      <w:marBottom w:val="0"/>
      <w:divBdr>
        <w:top w:val="none" w:sz="0" w:space="0" w:color="auto"/>
        <w:left w:val="none" w:sz="0" w:space="0" w:color="auto"/>
        <w:bottom w:val="none" w:sz="0" w:space="0" w:color="auto"/>
        <w:right w:val="none" w:sz="0" w:space="0" w:color="auto"/>
      </w:divBdr>
    </w:div>
    <w:div w:id="1206723903">
      <w:bodyDiv w:val="1"/>
      <w:marLeft w:val="0"/>
      <w:marRight w:val="0"/>
      <w:marTop w:val="0"/>
      <w:marBottom w:val="0"/>
      <w:divBdr>
        <w:top w:val="none" w:sz="0" w:space="0" w:color="auto"/>
        <w:left w:val="none" w:sz="0" w:space="0" w:color="auto"/>
        <w:bottom w:val="none" w:sz="0" w:space="0" w:color="auto"/>
        <w:right w:val="none" w:sz="0" w:space="0" w:color="auto"/>
      </w:divBdr>
    </w:div>
    <w:div w:id="1206871849">
      <w:bodyDiv w:val="1"/>
      <w:marLeft w:val="0"/>
      <w:marRight w:val="0"/>
      <w:marTop w:val="0"/>
      <w:marBottom w:val="0"/>
      <w:divBdr>
        <w:top w:val="none" w:sz="0" w:space="0" w:color="auto"/>
        <w:left w:val="none" w:sz="0" w:space="0" w:color="auto"/>
        <w:bottom w:val="none" w:sz="0" w:space="0" w:color="auto"/>
        <w:right w:val="none" w:sz="0" w:space="0" w:color="auto"/>
      </w:divBdr>
    </w:div>
    <w:div w:id="1206911363">
      <w:bodyDiv w:val="1"/>
      <w:marLeft w:val="0"/>
      <w:marRight w:val="0"/>
      <w:marTop w:val="0"/>
      <w:marBottom w:val="0"/>
      <w:divBdr>
        <w:top w:val="none" w:sz="0" w:space="0" w:color="auto"/>
        <w:left w:val="none" w:sz="0" w:space="0" w:color="auto"/>
        <w:bottom w:val="none" w:sz="0" w:space="0" w:color="auto"/>
        <w:right w:val="none" w:sz="0" w:space="0" w:color="auto"/>
      </w:divBdr>
    </w:div>
    <w:div w:id="1207135153">
      <w:bodyDiv w:val="1"/>
      <w:marLeft w:val="0"/>
      <w:marRight w:val="0"/>
      <w:marTop w:val="0"/>
      <w:marBottom w:val="0"/>
      <w:divBdr>
        <w:top w:val="none" w:sz="0" w:space="0" w:color="auto"/>
        <w:left w:val="none" w:sz="0" w:space="0" w:color="auto"/>
        <w:bottom w:val="none" w:sz="0" w:space="0" w:color="auto"/>
        <w:right w:val="none" w:sz="0" w:space="0" w:color="auto"/>
      </w:divBdr>
    </w:div>
    <w:div w:id="1210073343">
      <w:bodyDiv w:val="1"/>
      <w:marLeft w:val="0"/>
      <w:marRight w:val="0"/>
      <w:marTop w:val="0"/>
      <w:marBottom w:val="0"/>
      <w:divBdr>
        <w:top w:val="none" w:sz="0" w:space="0" w:color="auto"/>
        <w:left w:val="none" w:sz="0" w:space="0" w:color="auto"/>
        <w:bottom w:val="none" w:sz="0" w:space="0" w:color="auto"/>
        <w:right w:val="none" w:sz="0" w:space="0" w:color="auto"/>
      </w:divBdr>
    </w:div>
    <w:div w:id="1212420407">
      <w:bodyDiv w:val="1"/>
      <w:marLeft w:val="0"/>
      <w:marRight w:val="0"/>
      <w:marTop w:val="0"/>
      <w:marBottom w:val="0"/>
      <w:divBdr>
        <w:top w:val="none" w:sz="0" w:space="0" w:color="auto"/>
        <w:left w:val="none" w:sz="0" w:space="0" w:color="auto"/>
        <w:bottom w:val="none" w:sz="0" w:space="0" w:color="auto"/>
        <w:right w:val="none" w:sz="0" w:space="0" w:color="auto"/>
      </w:divBdr>
    </w:div>
    <w:div w:id="1212576757">
      <w:bodyDiv w:val="1"/>
      <w:marLeft w:val="0"/>
      <w:marRight w:val="0"/>
      <w:marTop w:val="0"/>
      <w:marBottom w:val="0"/>
      <w:divBdr>
        <w:top w:val="none" w:sz="0" w:space="0" w:color="auto"/>
        <w:left w:val="none" w:sz="0" w:space="0" w:color="auto"/>
        <w:bottom w:val="none" w:sz="0" w:space="0" w:color="auto"/>
        <w:right w:val="none" w:sz="0" w:space="0" w:color="auto"/>
      </w:divBdr>
    </w:div>
    <w:div w:id="1212961405">
      <w:bodyDiv w:val="1"/>
      <w:marLeft w:val="0"/>
      <w:marRight w:val="0"/>
      <w:marTop w:val="0"/>
      <w:marBottom w:val="0"/>
      <w:divBdr>
        <w:top w:val="none" w:sz="0" w:space="0" w:color="auto"/>
        <w:left w:val="none" w:sz="0" w:space="0" w:color="auto"/>
        <w:bottom w:val="none" w:sz="0" w:space="0" w:color="auto"/>
        <w:right w:val="none" w:sz="0" w:space="0" w:color="auto"/>
      </w:divBdr>
    </w:div>
    <w:div w:id="1213231882">
      <w:bodyDiv w:val="1"/>
      <w:marLeft w:val="0"/>
      <w:marRight w:val="0"/>
      <w:marTop w:val="0"/>
      <w:marBottom w:val="0"/>
      <w:divBdr>
        <w:top w:val="none" w:sz="0" w:space="0" w:color="auto"/>
        <w:left w:val="none" w:sz="0" w:space="0" w:color="auto"/>
        <w:bottom w:val="none" w:sz="0" w:space="0" w:color="auto"/>
        <w:right w:val="none" w:sz="0" w:space="0" w:color="auto"/>
      </w:divBdr>
    </w:div>
    <w:div w:id="1213469426">
      <w:bodyDiv w:val="1"/>
      <w:marLeft w:val="0"/>
      <w:marRight w:val="0"/>
      <w:marTop w:val="0"/>
      <w:marBottom w:val="0"/>
      <w:divBdr>
        <w:top w:val="none" w:sz="0" w:space="0" w:color="auto"/>
        <w:left w:val="none" w:sz="0" w:space="0" w:color="auto"/>
        <w:bottom w:val="none" w:sz="0" w:space="0" w:color="auto"/>
        <w:right w:val="none" w:sz="0" w:space="0" w:color="auto"/>
      </w:divBdr>
    </w:div>
    <w:div w:id="1214077484">
      <w:bodyDiv w:val="1"/>
      <w:marLeft w:val="0"/>
      <w:marRight w:val="0"/>
      <w:marTop w:val="0"/>
      <w:marBottom w:val="0"/>
      <w:divBdr>
        <w:top w:val="none" w:sz="0" w:space="0" w:color="auto"/>
        <w:left w:val="none" w:sz="0" w:space="0" w:color="auto"/>
        <w:bottom w:val="none" w:sz="0" w:space="0" w:color="auto"/>
        <w:right w:val="none" w:sz="0" w:space="0" w:color="auto"/>
      </w:divBdr>
    </w:div>
    <w:div w:id="1214343238">
      <w:bodyDiv w:val="1"/>
      <w:marLeft w:val="0"/>
      <w:marRight w:val="0"/>
      <w:marTop w:val="0"/>
      <w:marBottom w:val="0"/>
      <w:divBdr>
        <w:top w:val="none" w:sz="0" w:space="0" w:color="auto"/>
        <w:left w:val="none" w:sz="0" w:space="0" w:color="auto"/>
        <w:bottom w:val="none" w:sz="0" w:space="0" w:color="auto"/>
        <w:right w:val="none" w:sz="0" w:space="0" w:color="auto"/>
      </w:divBdr>
    </w:div>
    <w:div w:id="1216118598">
      <w:bodyDiv w:val="1"/>
      <w:marLeft w:val="0"/>
      <w:marRight w:val="0"/>
      <w:marTop w:val="0"/>
      <w:marBottom w:val="0"/>
      <w:divBdr>
        <w:top w:val="none" w:sz="0" w:space="0" w:color="auto"/>
        <w:left w:val="none" w:sz="0" w:space="0" w:color="auto"/>
        <w:bottom w:val="none" w:sz="0" w:space="0" w:color="auto"/>
        <w:right w:val="none" w:sz="0" w:space="0" w:color="auto"/>
      </w:divBdr>
    </w:div>
    <w:div w:id="1216891477">
      <w:bodyDiv w:val="1"/>
      <w:marLeft w:val="0"/>
      <w:marRight w:val="0"/>
      <w:marTop w:val="0"/>
      <w:marBottom w:val="0"/>
      <w:divBdr>
        <w:top w:val="none" w:sz="0" w:space="0" w:color="auto"/>
        <w:left w:val="none" w:sz="0" w:space="0" w:color="auto"/>
        <w:bottom w:val="none" w:sz="0" w:space="0" w:color="auto"/>
        <w:right w:val="none" w:sz="0" w:space="0" w:color="auto"/>
      </w:divBdr>
    </w:div>
    <w:div w:id="1217621732">
      <w:bodyDiv w:val="1"/>
      <w:marLeft w:val="0"/>
      <w:marRight w:val="0"/>
      <w:marTop w:val="0"/>
      <w:marBottom w:val="0"/>
      <w:divBdr>
        <w:top w:val="none" w:sz="0" w:space="0" w:color="auto"/>
        <w:left w:val="none" w:sz="0" w:space="0" w:color="auto"/>
        <w:bottom w:val="none" w:sz="0" w:space="0" w:color="auto"/>
        <w:right w:val="none" w:sz="0" w:space="0" w:color="auto"/>
      </w:divBdr>
    </w:div>
    <w:div w:id="1217664531">
      <w:bodyDiv w:val="1"/>
      <w:marLeft w:val="0"/>
      <w:marRight w:val="0"/>
      <w:marTop w:val="0"/>
      <w:marBottom w:val="0"/>
      <w:divBdr>
        <w:top w:val="none" w:sz="0" w:space="0" w:color="auto"/>
        <w:left w:val="none" w:sz="0" w:space="0" w:color="auto"/>
        <w:bottom w:val="none" w:sz="0" w:space="0" w:color="auto"/>
        <w:right w:val="none" w:sz="0" w:space="0" w:color="auto"/>
      </w:divBdr>
    </w:div>
    <w:div w:id="1218318821">
      <w:bodyDiv w:val="1"/>
      <w:marLeft w:val="0"/>
      <w:marRight w:val="0"/>
      <w:marTop w:val="0"/>
      <w:marBottom w:val="0"/>
      <w:divBdr>
        <w:top w:val="none" w:sz="0" w:space="0" w:color="auto"/>
        <w:left w:val="none" w:sz="0" w:space="0" w:color="auto"/>
        <w:bottom w:val="none" w:sz="0" w:space="0" w:color="auto"/>
        <w:right w:val="none" w:sz="0" w:space="0" w:color="auto"/>
      </w:divBdr>
    </w:div>
    <w:div w:id="1219131021">
      <w:bodyDiv w:val="1"/>
      <w:marLeft w:val="0"/>
      <w:marRight w:val="0"/>
      <w:marTop w:val="0"/>
      <w:marBottom w:val="0"/>
      <w:divBdr>
        <w:top w:val="none" w:sz="0" w:space="0" w:color="auto"/>
        <w:left w:val="none" w:sz="0" w:space="0" w:color="auto"/>
        <w:bottom w:val="none" w:sz="0" w:space="0" w:color="auto"/>
        <w:right w:val="none" w:sz="0" w:space="0" w:color="auto"/>
      </w:divBdr>
    </w:div>
    <w:div w:id="1220018909">
      <w:bodyDiv w:val="1"/>
      <w:marLeft w:val="0"/>
      <w:marRight w:val="0"/>
      <w:marTop w:val="0"/>
      <w:marBottom w:val="0"/>
      <w:divBdr>
        <w:top w:val="none" w:sz="0" w:space="0" w:color="auto"/>
        <w:left w:val="none" w:sz="0" w:space="0" w:color="auto"/>
        <w:bottom w:val="none" w:sz="0" w:space="0" w:color="auto"/>
        <w:right w:val="none" w:sz="0" w:space="0" w:color="auto"/>
      </w:divBdr>
    </w:div>
    <w:div w:id="1220747936">
      <w:bodyDiv w:val="1"/>
      <w:marLeft w:val="0"/>
      <w:marRight w:val="0"/>
      <w:marTop w:val="0"/>
      <w:marBottom w:val="0"/>
      <w:divBdr>
        <w:top w:val="none" w:sz="0" w:space="0" w:color="auto"/>
        <w:left w:val="none" w:sz="0" w:space="0" w:color="auto"/>
        <w:bottom w:val="none" w:sz="0" w:space="0" w:color="auto"/>
        <w:right w:val="none" w:sz="0" w:space="0" w:color="auto"/>
      </w:divBdr>
    </w:div>
    <w:div w:id="1222209500">
      <w:bodyDiv w:val="1"/>
      <w:marLeft w:val="0"/>
      <w:marRight w:val="0"/>
      <w:marTop w:val="0"/>
      <w:marBottom w:val="0"/>
      <w:divBdr>
        <w:top w:val="none" w:sz="0" w:space="0" w:color="auto"/>
        <w:left w:val="none" w:sz="0" w:space="0" w:color="auto"/>
        <w:bottom w:val="none" w:sz="0" w:space="0" w:color="auto"/>
        <w:right w:val="none" w:sz="0" w:space="0" w:color="auto"/>
      </w:divBdr>
    </w:div>
    <w:div w:id="1222716884">
      <w:bodyDiv w:val="1"/>
      <w:marLeft w:val="0"/>
      <w:marRight w:val="0"/>
      <w:marTop w:val="0"/>
      <w:marBottom w:val="0"/>
      <w:divBdr>
        <w:top w:val="none" w:sz="0" w:space="0" w:color="auto"/>
        <w:left w:val="none" w:sz="0" w:space="0" w:color="auto"/>
        <w:bottom w:val="none" w:sz="0" w:space="0" w:color="auto"/>
        <w:right w:val="none" w:sz="0" w:space="0" w:color="auto"/>
      </w:divBdr>
    </w:div>
    <w:div w:id="1224370943">
      <w:bodyDiv w:val="1"/>
      <w:marLeft w:val="0"/>
      <w:marRight w:val="0"/>
      <w:marTop w:val="0"/>
      <w:marBottom w:val="0"/>
      <w:divBdr>
        <w:top w:val="none" w:sz="0" w:space="0" w:color="auto"/>
        <w:left w:val="none" w:sz="0" w:space="0" w:color="auto"/>
        <w:bottom w:val="none" w:sz="0" w:space="0" w:color="auto"/>
        <w:right w:val="none" w:sz="0" w:space="0" w:color="auto"/>
      </w:divBdr>
    </w:div>
    <w:div w:id="1224677191">
      <w:bodyDiv w:val="1"/>
      <w:marLeft w:val="0"/>
      <w:marRight w:val="0"/>
      <w:marTop w:val="0"/>
      <w:marBottom w:val="0"/>
      <w:divBdr>
        <w:top w:val="none" w:sz="0" w:space="0" w:color="auto"/>
        <w:left w:val="none" w:sz="0" w:space="0" w:color="auto"/>
        <w:bottom w:val="none" w:sz="0" w:space="0" w:color="auto"/>
        <w:right w:val="none" w:sz="0" w:space="0" w:color="auto"/>
      </w:divBdr>
    </w:div>
    <w:div w:id="1226726154">
      <w:bodyDiv w:val="1"/>
      <w:marLeft w:val="0"/>
      <w:marRight w:val="0"/>
      <w:marTop w:val="0"/>
      <w:marBottom w:val="0"/>
      <w:divBdr>
        <w:top w:val="none" w:sz="0" w:space="0" w:color="auto"/>
        <w:left w:val="none" w:sz="0" w:space="0" w:color="auto"/>
        <w:bottom w:val="none" w:sz="0" w:space="0" w:color="auto"/>
        <w:right w:val="none" w:sz="0" w:space="0" w:color="auto"/>
      </w:divBdr>
    </w:div>
    <w:div w:id="1228609361">
      <w:bodyDiv w:val="1"/>
      <w:marLeft w:val="0"/>
      <w:marRight w:val="0"/>
      <w:marTop w:val="0"/>
      <w:marBottom w:val="0"/>
      <w:divBdr>
        <w:top w:val="none" w:sz="0" w:space="0" w:color="auto"/>
        <w:left w:val="none" w:sz="0" w:space="0" w:color="auto"/>
        <w:bottom w:val="none" w:sz="0" w:space="0" w:color="auto"/>
        <w:right w:val="none" w:sz="0" w:space="0" w:color="auto"/>
      </w:divBdr>
    </w:div>
    <w:div w:id="1230766173">
      <w:bodyDiv w:val="1"/>
      <w:marLeft w:val="0"/>
      <w:marRight w:val="0"/>
      <w:marTop w:val="0"/>
      <w:marBottom w:val="0"/>
      <w:divBdr>
        <w:top w:val="none" w:sz="0" w:space="0" w:color="auto"/>
        <w:left w:val="none" w:sz="0" w:space="0" w:color="auto"/>
        <w:bottom w:val="none" w:sz="0" w:space="0" w:color="auto"/>
        <w:right w:val="none" w:sz="0" w:space="0" w:color="auto"/>
      </w:divBdr>
    </w:div>
    <w:div w:id="1233198334">
      <w:bodyDiv w:val="1"/>
      <w:marLeft w:val="0"/>
      <w:marRight w:val="0"/>
      <w:marTop w:val="0"/>
      <w:marBottom w:val="0"/>
      <w:divBdr>
        <w:top w:val="none" w:sz="0" w:space="0" w:color="auto"/>
        <w:left w:val="none" w:sz="0" w:space="0" w:color="auto"/>
        <w:bottom w:val="none" w:sz="0" w:space="0" w:color="auto"/>
        <w:right w:val="none" w:sz="0" w:space="0" w:color="auto"/>
      </w:divBdr>
    </w:div>
    <w:div w:id="1233202096">
      <w:bodyDiv w:val="1"/>
      <w:marLeft w:val="0"/>
      <w:marRight w:val="0"/>
      <w:marTop w:val="0"/>
      <w:marBottom w:val="0"/>
      <w:divBdr>
        <w:top w:val="none" w:sz="0" w:space="0" w:color="auto"/>
        <w:left w:val="none" w:sz="0" w:space="0" w:color="auto"/>
        <w:bottom w:val="none" w:sz="0" w:space="0" w:color="auto"/>
        <w:right w:val="none" w:sz="0" w:space="0" w:color="auto"/>
      </w:divBdr>
    </w:div>
    <w:div w:id="1235628386">
      <w:bodyDiv w:val="1"/>
      <w:marLeft w:val="0"/>
      <w:marRight w:val="0"/>
      <w:marTop w:val="0"/>
      <w:marBottom w:val="0"/>
      <w:divBdr>
        <w:top w:val="none" w:sz="0" w:space="0" w:color="auto"/>
        <w:left w:val="none" w:sz="0" w:space="0" w:color="auto"/>
        <w:bottom w:val="none" w:sz="0" w:space="0" w:color="auto"/>
        <w:right w:val="none" w:sz="0" w:space="0" w:color="auto"/>
      </w:divBdr>
    </w:div>
    <w:div w:id="1235892394">
      <w:bodyDiv w:val="1"/>
      <w:marLeft w:val="0"/>
      <w:marRight w:val="0"/>
      <w:marTop w:val="0"/>
      <w:marBottom w:val="0"/>
      <w:divBdr>
        <w:top w:val="none" w:sz="0" w:space="0" w:color="auto"/>
        <w:left w:val="none" w:sz="0" w:space="0" w:color="auto"/>
        <w:bottom w:val="none" w:sz="0" w:space="0" w:color="auto"/>
        <w:right w:val="none" w:sz="0" w:space="0" w:color="auto"/>
      </w:divBdr>
    </w:div>
    <w:div w:id="1236210984">
      <w:bodyDiv w:val="1"/>
      <w:marLeft w:val="0"/>
      <w:marRight w:val="0"/>
      <w:marTop w:val="0"/>
      <w:marBottom w:val="0"/>
      <w:divBdr>
        <w:top w:val="none" w:sz="0" w:space="0" w:color="auto"/>
        <w:left w:val="none" w:sz="0" w:space="0" w:color="auto"/>
        <w:bottom w:val="none" w:sz="0" w:space="0" w:color="auto"/>
        <w:right w:val="none" w:sz="0" w:space="0" w:color="auto"/>
      </w:divBdr>
    </w:div>
    <w:div w:id="1236356143">
      <w:bodyDiv w:val="1"/>
      <w:marLeft w:val="0"/>
      <w:marRight w:val="0"/>
      <w:marTop w:val="0"/>
      <w:marBottom w:val="0"/>
      <w:divBdr>
        <w:top w:val="none" w:sz="0" w:space="0" w:color="auto"/>
        <w:left w:val="none" w:sz="0" w:space="0" w:color="auto"/>
        <w:bottom w:val="none" w:sz="0" w:space="0" w:color="auto"/>
        <w:right w:val="none" w:sz="0" w:space="0" w:color="auto"/>
      </w:divBdr>
    </w:div>
    <w:div w:id="1236404090">
      <w:bodyDiv w:val="1"/>
      <w:marLeft w:val="0"/>
      <w:marRight w:val="0"/>
      <w:marTop w:val="0"/>
      <w:marBottom w:val="0"/>
      <w:divBdr>
        <w:top w:val="none" w:sz="0" w:space="0" w:color="auto"/>
        <w:left w:val="none" w:sz="0" w:space="0" w:color="auto"/>
        <w:bottom w:val="none" w:sz="0" w:space="0" w:color="auto"/>
        <w:right w:val="none" w:sz="0" w:space="0" w:color="auto"/>
      </w:divBdr>
    </w:div>
    <w:div w:id="1236473688">
      <w:bodyDiv w:val="1"/>
      <w:marLeft w:val="0"/>
      <w:marRight w:val="0"/>
      <w:marTop w:val="0"/>
      <w:marBottom w:val="0"/>
      <w:divBdr>
        <w:top w:val="none" w:sz="0" w:space="0" w:color="auto"/>
        <w:left w:val="none" w:sz="0" w:space="0" w:color="auto"/>
        <w:bottom w:val="none" w:sz="0" w:space="0" w:color="auto"/>
        <w:right w:val="none" w:sz="0" w:space="0" w:color="auto"/>
      </w:divBdr>
    </w:div>
    <w:div w:id="1238057800">
      <w:bodyDiv w:val="1"/>
      <w:marLeft w:val="0"/>
      <w:marRight w:val="0"/>
      <w:marTop w:val="0"/>
      <w:marBottom w:val="0"/>
      <w:divBdr>
        <w:top w:val="none" w:sz="0" w:space="0" w:color="auto"/>
        <w:left w:val="none" w:sz="0" w:space="0" w:color="auto"/>
        <w:bottom w:val="none" w:sz="0" w:space="0" w:color="auto"/>
        <w:right w:val="none" w:sz="0" w:space="0" w:color="auto"/>
      </w:divBdr>
    </w:div>
    <w:div w:id="1238710671">
      <w:bodyDiv w:val="1"/>
      <w:marLeft w:val="0"/>
      <w:marRight w:val="0"/>
      <w:marTop w:val="0"/>
      <w:marBottom w:val="0"/>
      <w:divBdr>
        <w:top w:val="none" w:sz="0" w:space="0" w:color="auto"/>
        <w:left w:val="none" w:sz="0" w:space="0" w:color="auto"/>
        <w:bottom w:val="none" w:sz="0" w:space="0" w:color="auto"/>
        <w:right w:val="none" w:sz="0" w:space="0" w:color="auto"/>
      </w:divBdr>
    </w:div>
    <w:div w:id="1239242580">
      <w:bodyDiv w:val="1"/>
      <w:marLeft w:val="0"/>
      <w:marRight w:val="0"/>
      <w:marTop w:val="0"/>
      <w:marBottom w:val="0"/>
      <w:divBdr>
        <w:top w:val="none" w:sz="0" w:space="0" w:color="auto"/>
        <w:left w:val="none" w:sz="0" w:space="0" w:color="auto"/>
        <w:bottom w:val="none" w:sz="0" w:space="0" w:color="auto"/>
        <w:right w:val="none" w:sz="0" w:space="0" w:color="auto"/>
      </w:divBdr>
    </w:div>
    <w:div w:id="1240098217">
      <w:bodyDiv w:val="1"/>
      <w:marLeft w:val="0"/>
      <w:marRight w:val="0"/>
      <w:marTop w:val="0"/>
      <w:marBottom w:val="0"/>
      <w:divBdr>
        <w:top w:val="none" w:sz="0" w:space="0" w:color="auto"/>
        <w:left w:val="none" w:sz="0" w:space="0" w:color="auto"/>
        <w:bottom w:val="none" w:sz="0" w:space="0" w:color="auto"/>
        <w:right w:val="none" w:sz="0" w:space="0" w:color="auto"/>
      </w:divBdr>
    </w:div>
    <w:div w:id="1240209281">
      <w:bodyDiv w:val="1"/>
      <w:marLeft w:val="0"/>
      <w:marRight w:val="0"/>
      <w:marTop w:val="0"/>
      <w:marBottom w:val="0"/>
      <w:divBdr>
        <w:top w:val="none" w:sz="0" w:space="0" w:color="auto"/>
        <w:left w:val="none" w:sz="0" w:space="0" w:color="auto"/>
        <w:bottom w:val="none" w:sz="0" w:space="0" w:color="auto"/>
        <w:right w:val="none" w:sz="0" w:space="0" w:color="auto"/>
      </w:divBdr>
    </w:div>
    <w:div w:id="1240604458">
      <w:bodyDiv w:val="1"/>
      <w:marLeft w:val="0"/>
      <w:marRight w:val="0"/>
      <w:marTop w:val="0"/>
      <w:marBottom w:val="0"/>
      <w:divBdr>
        <w:top w:val="none" w:sz="0" w:space="0" w:color="auto"/>
        <w:left w:val="none" w:sz="0" w:space="0" w:color="auto"/>
        <w:bottom w:val="none" w:sz="0" w:space="0" w:color="auto"/>
        <w:right w:val="none" w:sz="0" w:space="0" w:color="auto"/>
      </w:divBdr>
    </w:div>
    <w:div w:id="1240747357">
      <w:bodyDiv w:val="1"/>
      <w:marLeft w:val="0"/>
      <w:marRight w:val="0"/>
      <w:marTop w:val="0"/>
      <w:marBottom w:val="0"/>
      <w:divBdr>
        <w:top w:val="none" w:sz="0" w:space="0" w:color="auto"/>
        <w:left w:val="none" w:sz="0" w:space="0" w:color="auto"/>
        <w:bottom w:val="none" w:sz="0" w:space="0" w:color="auto"/>
        <w:right w:val="none" w:sz="0" w:space="0" w:color="auto"/>
      </w:divBdr>
    </w:div>
    <w:div w:id="1241715289">
      <w:bodyDiv w:val="1"/>
      <w:marLeft w:val="0"/>
      <w:marRight w:val="0"/>
      <w:marTop w:val="0"/>
      <w:marBottom w:val="0"/>
      <w:divBdr>
        <w:top w:val="none" w:sz="0" w:space="0" w:color="auto"/>
        <w:left w:val="none" w:sz="0" w:space="0" w:color="auto"/>
        <w:bottom w:val="none" w:sz="0" w:space="0" w:color="auto"/>
        <w:right w:val="none" w:sz="0" w:space="0" w:color="auto"/>
      </w:divBdr>
    </w:div>
    <w:div w:id="1243484881">
      <w:bodyDiv w:val="1"/>
      <w:marLeft w:val="0"/>
      <w:marRight w:val="0"/>
      <w:marTop w:val="0"/>
      <w:marBottom w:val="0"/>
      <w:divBdr>
        <w:top w:val="none" w:sz="0" w:space="0" w:color="auto"/>
        <w:left w:val="none" w:sz="0" w:space="0" w:color="auto"/>
        <w:bottom w:val="none" w:sz="0" w:space="0" w:color="auto"/>
        <w:right w:val="none" w:sz="0" w:space="0" w:color="auto"/>
      </w:divBdr>
    </w:div>
    <w:div w:id="1243639043">
      <w:bodyDiv w:val="1"/>
      <w:marLeft w:val="0"/>
      <w:marRight w:val="0"/>
      <w:marTop w:val="0"/>
      <w:marBottom w:val="0"/>
      <w:divBdr>
        <w:top w:val="none" w:sz="0" w:space="0" w:color="auto"/>
        <w:left w:val="none" w:sz="0" w:space="0" w:color="auto"/>
        <w:bottom w:val="none" w:sz="0" w:space="0" w:color="auto"/>
        <w:right w:val="none" w:sz="0" w:space="0" w:color="auto"/>
      </w:divBdr>
    </w:div>
    <w:div w:id="1246256780">
      <w:bodyDiv w:val="1"/>
      <w:marLeft w:val="0"/>
      <w:marRight w:val="0"/>
      <w:marTop w:val="0"/>
      <w:marBottom w:val="0"/>
      <w:divBdr>
        <w:top w:val="none" w:sz="0" w:space="0" w:color="auto"/>
        <w:left w:val="none" w:sz="0" w:space="0" w:color="auto"/>
        <w:bottom w:val="none" w:sz="0" w:space="0" w:color="auto"/>
        <w:right w:val="none" w:sz="0" w:space="0" w:color="auto"/>
      </w:divBdr>
    </w:div>
    <w:div w:id="1246912100">
      <w:bodyDiv w:val="1"/>
      <w:marLeft w:val="0"/>
      <w:marRight w:val="0"/>
      <w:marTop w:val="0"/>
      <w:marBottom w:val="0"/>
      <w:divBdr>
        <w:top w:val="none" w:sz="0" w:space="0" w:color="auto"/>
        <w:left w:val="none" w:sz="0" w:space="0" w:color="auto"/>
        <w:bottom w:val="none" w:sz="0" w:space="0" w:color="auto"/>
        <w:right w:val="none" w:sz="0" w:space="0" w:color="auto"/>
      </w:divBdr>
    </w:div>
    <w:div w:id="1247693054">
      <w:bodyDiv w:val="1"/>
      <w:marLeft w:val="0"/>
      <w:marRight w:val="0"/>
      <w:marTop w:val="0"/>
      <w:marBottom w:val="0"/>
      <w:divBdr>
        <w:top w:val="none" w:sz="0" w:space="0" w:color="auto"/>
        <w:left w:val="none" w:sz="0" w:space="0" w:color="auto"/>
        <w:bottom w:val="none" w:sz="0" w:space="0" w:color="auto"/>
        <w:right w:val="none" w:sz="0" w:space="0" w:color="auto"/>
      </w:divBdr>
    </w:div>
    <w:div w:id="1248542578">
      <w:bodyDiv w:val="1"/>
      <w:marLeft w:val="0"/>
      <w:marRight w:val="0"/>
      <w:marTop w:val="0"/>
      <w:marBottom w:val="0"/>
      <w:divBdr>
        <w:top w:val="none" w:sz="0" w:space="0" w:color="auto"/>
        <w:left w:val="none" w:sz="0" w:space="0" w:color="auto"/>
        <w:bottom w:val="none" w:sz="0" w:space="0" w:color="auto"/>
        <w:right w:val="none" w:sz="0" w:space="0" w:color="auto"/>
      </w:divBdr>
    </w:div>
    <w:div w:id="1248809186">
      <w:bodyDiv w:val="1"/>
      <w:marLeft w:val="0"/>
      <w:marRight w:val="0"/>
      <w:marTop w:val="0"/>
      <w:marBottom w:val="0"/>
      <w:divBdr>
        <w:top w:val="none" w:sz="0" w:space="0" w:color="auto"/>
        <w:left w:val="none" w:sz="0" w:space="0" w:color="auto"/>
        <w:bottom w:val="none" w:sz="0" w:space="0" w:color="auto"/>
        <w:right w:val="none" w:sz="0" w:space="0" w:color="auto"/>
      </w:divBdr>
    </w:div>
    <w:div w:id="1249146891">
      <w:bodyDiv w:val="1"/>
      <w:marLeft w:val="0"/>
      <w:marRight w:val="0"/>
      <w:marTop w:val="0"/>
      <w:marBottom w:val="0"/>
      <w:divBdr>
        <w:top w:val="none" w:sz="0" w:space="0" w:color="auto"/>
        <w:left w:val="none" w:sz="0" w:space="0" w:color="auto"/>
        <w:bottom w:val="none" w:sz="0" w:space="0" w:color="auto"/>
        <w:right w:val="none" w:sz="0" w:space="0" w:color="auto"/>
      </w:divBdr>
    </w:div>
    <w:div w:id="1249773890">
      <w:bodyDiv w:val="1"/>
      <w:marLeft w:val="0"/>
      <w:marRight w:val="0"/>
      <w:marTop w:val="0"/>
      <w:marBottom w:val="0"/>
      <w:divBdr>
        <w:top w:val="none" w:sz="0" w:space="0" w:color="auto"/>
        <w:left w:val="none" w:sz="0" w:space="0" w:color="auto"/>
        <w:bottom w:val="none" w:sz="0" w:space="0" w:color="auto"/>
        <w:right w:val="none" w:sz="0" w:space="0" w:color="auto"/>
      </w:divBdr>
    </w:div>
    <w:div w:id="1249847746">
      <w:bodyDiv w:val="1"/>
      <w:marLeft w:val="0"/>
      <w:marRight w:val="0"/>
      <w:marTop w:val="0"/>
      <w:marBottom w:val="0"/>
      <w:divBdr>
        <w:top w:val="none" w:sz="0" w:space="0" w:color="auto"/>
        <w:left w:val="none" w:sz="0" w:space="0" w:color="auto"/>
        <w:bottom w:val="none" w:sz="0" w:space="0" w:color="auto"/>
        <w:right w:val="none" w:sz="0" w:space="0" w:color="auto"/>
      </w:divBdr>
    </w:div>
    <w:div w:id="1250197346">
      <w:bodyDiv w:val="1"/>
      <w:marLeft w:val="0"/>
      <w:marRight w:val="0"/>
      <w:marTop w:val="0"/>
      <w:marBottom w:val="0"/>
      <w:divBdr>
        <w:top w:val="none" w:sz="0" w:space="0" w:color="auto"/>
        <w:left w:val="none" w:sz="0" w:space="0" w:color="auto"/>
        <w:bottom w:val="none" w:sz="0" w:space="0" w:color="auto"/>
        <w:right w:val="none" w:sz="0" w:space="0" w:color="auto"/>
      </w:divBdr>
    </w:div>
    <w:div w:id="1250698589">
      <w:bodyDiv w:val="1"/>
      <w:marLeft w:val="0"/>
      <w:marRight w:val="0"/>
      <w:marTop w:val="0"/>
      <w:marBottom w:val="0"/>
      <w:divBdr>
        <w:top w:val="none" w:sz="0" w:space="0" w:color="auto"/>
        <w:left w:val="none" w:sz="0" w:space="0" w:color="auto"/>
        <w:bottom w:val="none" w:sz="0" w:space="0" w:color="auto"/>
        <w:right w:val="none" w:sz="0" w:space="0" w:color="auto"/>
      </w:divBdr>
    </w:div>
    <w:div w:id="1251739932">
      <w:bodyDiv w:val="1"/>
      <w:marLeft w:val="0"/>
      <w:marRight w:val="0"/>
      <w:marTop w:val="0"/>
      <w:marBottom w:val="0"/>
      <w:divBdr>
        <w:top w:val="none" w:sz="0" w:space="0" w:color="auto"/>
        <w:left w:val="none" w:sz="0" w:space="0" w:color="auto"/>
        <w:bottom w:val="none" w:sz="0" w:space="0" w:color="auto"/>
        <w:right w:val="none" w:sz="0" w:space="0" w:color="auto"/>
      </w:divBdr>
    </w:div>
    <w:div w:id="1252933566">
      <w:bodyDiv w:val="1"/>
      <w:marLeft w:val="0"/>
      <w:marRight w:val="0"/>
      <w:marTop w:val="0"/>
      <w:marBottom w:val="0"/>
      <w:divBdr>
        <w:top w:val="none" w:sz="0" w:space="0" w:color="auto"/>
        <w:left w:val="none" w:sz="0" w:space="0" w:color="auto"/>
        <w:bottom w:val="none" w:sz="0" w:space="0" w:color="auto"/>
        <w:right w:val="none" w:sz="0" w:space="0" w:color="auto"/>
      </w:divBdr>
    </w:div>
    <w:div w:id="1254163256">
      <w:bodyDiv w:val="1"/>
      <w:marLeft w:val="0"/>
      <w:marRight w:val="0"/>
      <w:marTop w:val="0"/>
      <w:marBottom w:val="0"/>
      <w:divBdr>
        <w:top w:val="none" w:sz="0" w:space="0" w:color="auto"/>
        <w:left w:val="none" w:sz="0" w:space="0" w:color="auto"/>
        <w:bottom w:val="none" w:sz="0" w:space="0" w:color="auto"/>
        <w:right w:val="none" w:sz="0" w:space="0" w:color="auto"/>
      </w:divBdr>
    </w:div>
    <w:div w:id="1255482544">
      <w:bodyDiv w:val="1"/>
      <w:marLeft w:val="0"/>
      <w:marRight w:val="0"/>
      <w:marTop w:val="0"/>
      <w:marBottom w:val="0"/>
      <w:divBdr>
        <w:top w:val="none" w:sz="0" w:space="0" w:color="auto"/>
        <w:left w:val="none" w:sz="0" w:space="0" w:color="auto"/>
        <w:bottom w:val="none" w:sz="0" w:space="0" w:color="auto"/>
        <w:right w:val="none" w:sz="0" w:space="0" w:color="auto"/>
      </w:divBdr>
    </w:div>
    <w:div w:id="1256129229">
      <w:bodyDiv w:val="1"/>
      <w:marLeft w:val="0"/>
      <w:marRight w:val="0"/>
      <w:marTop w:val="0"/>
      <w:marBottom w:val="0"/>
      <w:divBdr>
        <w:top w:val="none" w:sz="0" w:space="0" w:color="auto"/>
        <w:left w:val="none" w:sz="0" w:space="0" w:color="auto"/>
        <w:bottom w:val="none" w:sz="0" w:space="0" w:color="auto"/>
        <w:right w:val="none" w:sz="0" w:space="0" w:color="auto"/>
      </w:divBdr>
    </w:div>
    <w:div w:id="1256592706">
      <w:bodyDiv w:val="1"/>
      <w:marLeft w:val="0"/>
      <w:marRight w:val="0"/>
      <w:marTop w:val="0"/>
      <w:marBottom w:val="0"/>
      <w:divBdr>
        <w:top w:val="none" w:sz="0" w:space="0" w:color="auto"/>
        <w:left w:val="none" w:sz="0" w:space="0" w:color="auto"/>
        <w:bottom w:val="none" w:sz="0" w:space="0" w:color="auto"/>
        <w:right w:val="none" w:sz="0" w:space="0" w:color="auto"/>
      </w:divBdr>
    </w:div>
    <w:div w:id="1257132261">
      <w:bodyDiv w:val="1"/>
      <w:marLeft w:val="0"/>
      <w:marRight w:val="0"/>
      <w:marTop w:val="0"/>
      <w:marBottom w:val="0"/>
      <w:divBdr>
        <w:top w:val="none" w:sz="0" w:space="0" w:color="auto"/>
        <w:left w:val="none" w:sz="0" w:space="0" w:color="auto"/>
        <w:bottom w:val="none" w:sz="0" w:space="0" w:color="auto"/>
        <w:right w:val="none" w:sz="0" w:space="0" w:color="auto"/>
      </w:divBdr>
    </w:div>
    <w:div w:id="1257444455">
      <w:bodyDiv w:val="1"/>
      <w:marLeft w:val="0"/>
      <w:marRight w:val="0"/>
      <w:marTop w:val="0"/>
      <w:marBottom w:val="0"/>
      <w:divBdr>
        <w:top w:val="none" w:sz="0" w:space="0" w:color="auto"/>
        <w:left w:val="none" w:sz="0" w:space="0" w:color="auto"/>
        <w:bottom w:val="none" w:sz="0" w:space="0" w:color="auto"/>
        <w:right w:val="none" w:sz="0" w:space="0" w:color="auto"/>
      </w:divBdr>
    </w:div>
    <w:div w:id="1258172352">
      <w:bodyDiv w:val="1"/>
      <w:marLeft w:val="0"/>
      <w:marRight w:val="0"/>
      <w:marTop w:val="0"/>
      <w:marBottom w:val="0"/>
      <w:divBdr>
        <w:top w:val="none" w:sz="0" w:space="0" w:color="auto"/>
        <w:left w:val="none" w:sz="0" w:space="0" w:color="auto"/>
        <w:bottom w:val="none" w:sz="0" w:space="0" w:color="auto"/>
        <w:right w:val="none" w:sz="0" w:space="0" w:color="auto"/>
      </w:divBdr>
    </w:div>
    <w:div w:id="1259094159">
      <w:bodyDiv w:val="1"/>
      <w:marLeft w:val="0"/>
      <w:marRight w:val="0"/>
      <w:marTop w:val="0"/>
      <w:marBottom w:val="0"/>
      <w:divBdr>
        <w:top w:val="none" w:sz="0" w:space="0" w:color="auto"/>
        <w:left w:val="none" w:sz="0" w:space="0" w:color="auto"/>
        <w:bottom w:val="none" w:sz="0" w:space="0" w:color="auto"/>
        <w:right w:val="none" w:sz="0" w:space="0" w:color="auto"/>
      </w:divBdr>
    </w:div>
    <w:div w:id="1260484412">
      <w:bodyDiv w:val="1"/>
      <w:marLeft w:val="0"/>
      <w:marRight w:val="0"/>
      <w:marTop w:val="0"/>
      <w:marBottom w:val="0"/>
      <w:divBdr>
        <w:top w:val="none" w:sz="0" w:space="0" w:color="auto"/>
        <w:left w:val="none" w:sz="0" w:space="0" w:color="auto"/>
        <w:bottom w:val="none" w:sz="0" w:space="0" w:color="auto"/>
        <w:right w:val="none" w:sz="0" w:space="0" w:color="auto"/>
      </w:divBdr>
    </w:div>
    <w:div w:id="1260680602">
      <w:bodyDiv w:val="1"/>
      <w:marLeft w:val="0"/>
      <w:marRight w:val="0"/>
      <w:marTop w:val="0"/>
      <w:marBottom w:val="0"/>
      <w:divBdr>
        <w:top w:val="none" w:sz="0" w:space="0" w:color="auto"/>
        <w:left w:val="none" w:sz="0" w:space="0" w:color="auto"/>
        <w:bottom w:val="none" w:sz="0" w:space="0" w:color="auto"/>
        <w:right w:val="none" w:sz="0" w:space="0" w:color="auto"/>
      </w:divBdr>
    </w:div>
    <w:div w:id="1263029169">
      <w:bodyDiv w:val="1"/>
      <w:marLeft w:val="0"/>
      <w:marRight w:val="0"/>
      <w:marTop w:val="0"/>
      <w:marBottom w:val="0"/>
      <w:divBdr>
        <w:top w:val="none" w:sz="0" w:space="0" w:color="auto"/>
        <w:left w:val="none" w:sz="0" w:space="0" w:color="auto"/>
        <w:bottom w:val="none" w:sz="0" w:space="0" w:color="auto"/>
        <w:right w:val="none" w:sz="0" w:space="0" w:color="auto"/>
      </w:divBdr>
    </w:div>
    <w:div w:id="1264340722">
      <w:bodyDiv w:val="1"/>
      <w:marLeft w:val="0"/>
      <w:marRight w:val="0"/>
      <w:marTop w:val="0"/>
      <w:marBottom w:val="0"/>
      <w:divBdr>
        <w:top w:val="none" w:sz="0" w:space="0" w:color="auto"/>
        <w:left w:val="none" w:sz="0" w:space="0" w:color="auto"/>
        <w:bottom w:val="none" w:sz="0" w:space="0" w:color="auto"/>
        <w:right w:val="none" w:sz="0" w:space="0" w:color="auto"/>
      </w:divBdr>
    </w:div>
    <w:div w:id="1265260385">
      <w:bodyDiv w:val="1"/>
      <w:marLeft w:val="0"/>
      <w:marRight w:val="0"/>
      <w:marTop w:val="0"/>
      <w:marBottom w:val="0"/>
      <w:divBdr>
        <w:top w:val="none" w:sz="0" w:space="0" w:color="auto"/>
        <w:left w:val="none" w:sz="0" w:space="0" w:color="auto"/>
        <w:bottom w:val="none" w:sz="0" w:space="0" w:color="auto"/>
        <w:right w:val="none" w:sz="0" w:space="0" w:color="auto"/>
      </w:divBdr>
    </w:div>
    <w:div w:id="1265772196">
      <w:bodyDiv w:val="1"/>
      <w:marLeft w:val="0"/>
      <w:marRight w:val="0"/>
      <w:marTop w:val="0"/>
      <w:marBottom w:val="0"/>
      <w:divBdr>
        <w:top w:val="none" w:sz="0" w:space="0" w:color="auto"/>
        <w:left w:val="none" w:sz="0" w:space="0" w:color="auto"/>
        <w:bottom w:val="none" w:sz="0" w:space="0" w:color="auto"/>
        <w:right w:val="none" w:sz="0" w:space="0" w:color="auto"/>
      </w:divBdr>
    </w:div>
    <w:div w:id="1267274523">
      <w:bodyDiv w:val="1"/>
      <w:marLeft w:val="0"/>
      <w:marRight w:val="0"/>
      <w:marTop w:val="0"/>
      <w:marBottom w:val="0"/>
      <w:divBdr>
        <w:top w:val="none" w:sz="0" w:space="0" w:color="auto"/>
        <w:left w:val="none" w:sz="0" w:space="0" w:color="auto"/>
        <w:bottom w:val="none" w:sz="0" w:space="0" w:color="auto"/>
        <w:right w:val="none" w:sz="0" w:space="0" w:color="auto"/>
      </w:divBdr>
    </w:div>
    <w:div w:id="1269001780">
      <w:bodyDiv w:val="1"/>
      <w:marLeft w:val="0"/>
      <w:marRight w:val="0"/>
      <w:marTop w:val="0"/>
      <w:marBottom w:val="0"/>
      <w:divBdr>
        <w:top w:val="none" w:sz="0" w:space="0" w:color="auto"/>
        <w:left w:val="none" w:sz="0" w:space="0" w:color="auto"/>
        <w:bottom w:val="none" w:sz="0" w:space="0" w:color="auto"/>
        <w:right w:val="none" w:sz="0" w:space="0" w:color="auto"/>
      </w:divBdr>
    </w:div>
    <w:div w:id="1269584697">
      <w:bodyDiv w:val="1"/>
      <w:marLeft w:val="0"/>
      <w:marRight w:val="0"/>
      <w:marTop w:val="0"/>
      <w:marBottom w:val="0"/>
      <w:divBdr>
        <w:top w:val="none" w:sz="0" w:space="0" w:color="auto"/>
        <w:left w:val="none" w:sz="0" w:space="0" w:color="auto"/>
        <w:bottom w:val="none" w:sz="0" w:space="0" w:color="auto"/>
        <w:right w:val="none" w:sz="0" w:space="0" w:color="auto"/>
      </w:divBdr>
    </w:div>
    <w:div w:id="1269779649">
      <w:bodyDiv w:val="1"/>
      <w:marLeft w:val="0"/>
      <w:marRight w:val="0"/>
      <w:marTop w:val="0"/>
      <w:marBottom w:val="0"/>
      <w:divBdr>
        <w:top w:val="none" w:sz="0" w:space="0" w:color="auto"/>
        <w:left w:val="none" w:sz="0" w:space="0" w:color="auto"/>
        <w:bottom w:val="none" w:sz="0" w:space="0" w:color="auto"/>
        <w:right w:val="none" w:sz="0" w:space="0" w:color="auto"/>
      </w:divBdr>
    </w:div>
    <w:div w:id="1270042450">
      <w:bodyDiv w:val="1"/>
      <w:marLeft w:val="0"/>
      <w:marRight w:val="0"/>
      <w:marTop w:val="0"/>
      <w:marBottom w:val="0"/>
      <w:divBdr>
        <w:top w:val="none" w:sz="0" w:space="0" w:color="auto"/>
        <w:left w:val="none" w:sz="0" w:space="0" w:color="auto"/>
        <w:bottom w:val="none" w:sz="0" w:space="0" w:color="auto"/>
        <w:right w:val="none" w:sz="0" w:space="0" w:color="auto"/>
      </w:divBdr>
    </w:div>
    <w:div w:id="1270238221">
      <w:bodyDiv w:val="1"/>
      <w:marLeft w:val="0"/>
      <w:marRight w:val="0"/>
      <w:marTop w:val="0"/>
      <w:marBottom w:val="0"/>
      <w:divBdr>
        <w:top w:val="none" w:sz="0" w:space="0" w:color="auto"/>
        <w:left w:val="none" w:sz="0" w:space="0" w:color="auto"/>
        <w:bottom w:val="none" w:sz="0" w:space="0" w:color="auto"/>
        <w:right w:val="none" w:sz="0" w:space="0" w:color="auto"/>
      </w:divBdr>
    </w:div>
    <w:div w:id="1270359086">
      <w:bodyDiv w:val="1"/>
      <w:marLeft w:val="0"/>
      <w:marRight w:val="0"/>
      <w:marTop w:val="0"/>
      <w:marBottom w:val="0"/>
      <w:divBdr>
        <w:top w:val="none" w:sz="0" w:space="0" w:color="auto"/>
        <w:left w:val="none" w:sz="0" w:space="0" w:color="auto"/>
        <w:bottom w:val="none" w:sz="0" w:space="0" w:color="auto"/>
        <w:right w:val="none" w:sz="0" w:space="0" w:color="auto"/>
      </w:divBdr>
    </w:div>
    <w:div w:id="1270431459">
      <w:bodyDiv w:val="1"/>
      <w:marLeft w:val="0"/>
      <w:marRight w:val="0"/>
      <w:marTop w:val="0"/>
      <w:marBottom w:val="0"/>
      <w:divBdr>
        <w:top w:val="none" w:sz="0" w:space="0" w:color="auto"/>
        <w:left w:val="none" w:sz="0" w:space="0" w:color="auto"/>
        <w:bottom w:val="none" w:sz="0" w:space="0" w:color="auto"/>
        <w:right w:val="none" w:sz="0" w:space="0" w:color="auto"/>
      </w:divBdr>
    </w:div>
    <w:div w:id="1271088773">
      <w:bodyDiv w:val="1"/>
      <w:marLeft w:val="0"/>
      <w:marRight w:val="0"/>
      <w:marTop w:val="0"/>
      <w:marBottom w:val="0"/>
      <w:divBdr>
        <w:top w:val="none" w:sz="0" w:space="0" w:color="auto"/>
        <w:left w:val="none" w:sz="0" w:space="0" w:color="auto"/>
        <w:bottom w:val="none" w:sz="0" w:space="0" w:color="auto"/>
        <w:right w:val="none" w:sz="0" w:space="0" w:color="auto"/>
      </w:divBdr>
    </w:div>
    <w:div w:id="1276865917">
      <w:bodyDiv w:val="1"/>
      <w:marLeft w:val="0"/>
      <w:marRight w:val="0"/>
      <w:marTop w:val="0"/>
      <w:marBottom w:val="0"/>
      <w:divBdr>
        <w:top w:val="none" w:sz="0" w:space="0" w:color="auto"/>
        <w:left w:val="none" w:sz="0" w:space="0" w:color="auto"/>
        <w:bottom w:val="none" w:sz="0" w:space="0" w:color="auto"/>
        <w:right w:val="none" w:sz="0" w:space="0" w:color="auto"/>
      </w:divBdr>
    </w:div>
    <w:div w:id="1276984140">
      <w:bodyDiv w:val="1"/>
      <w:marLeft w:val="0"/>
      <w:marRight w:val="0"/>
      <w:marTop w:val="0"/>
      <w:marBottom w:val="0"/>
      <w:divBdr>
        <w:top w:val="none" w:sz="0" w:space="0" w:color="auto"/>
        <w:left w:val="none" w:sz="0" w:space="0" w:color="auto"/>
        <w:bottom w:val="none" w:sz="0" w:space="0" w:color="auto"/>
        <w:right w:val="none" w:sz="0" w:space="0" w:color="auto"/>
      </w:divBdr>
    </w:div>
    <w:div w:id="1277906622">
      <w:bodyDiv w:val="1"/>
      <w:marLeft w:val="0"/>
      <w:marRight w:val="0"/>
      <w:marTop w:val="0"/>
      <w:marBottom w:val="0"/>
      <w:divBdr>
        <w:top w:val="none" w:sz="0" w:space="0" w:color="auto"/>
        <w:left w:val="none" w:sz="0" w:space="0" w:color="auto"/>
        <w:bottom w:val="none" w:sz="0" w:space="0" w:color="auto"/>
        <w:right w:val="none" w:sz="0" w:space="0" w:color="auto"/>
      </w:divBdr>
    </w:div>
    <w:div w:id="1277910093">
      <w:bodyDiv w:val="1"/>
      <w:marLeft w:val="0"/>
      <w:marRight w:val="0"/>
      <w:marTop w:val="0"/>
      <w:marBottom w:val="0"/>
      <w:divBdr>
        <w:top w:val="none" w:sz="0" w:space="0" w:color="auto"/>
        <w:left w:val="none" w:sz="0" w:space="0" w:color="auto"/>
        <w:bottom w:val="none" w:sz="0" w:space="0" w:color="auto"/>
        <w:right w:val="none" w:sz="0" w:space="0" w:color="auto"/>
      </w:divBdr>
    </w:div>
    <w:div w:id="1278217195">
      <w:bodyDiv w:val="1"/>
      <w:marLeft w:val="0"/>
      <w:marRight w:val="0"/>
      <w:marTop w:val="0"/>
      <w:marBottom w:val="0"/>
      <w:divBdr>
        <w:top w:val="none" w:sz="0" w:space="0" w:color="auto"/>
        <w:left w:val="none" w:sz="0" w:space="0" w:color="auto"/>
        <w:bottom w:val="none" w:sz="0" w:space="0" w:color="auto"/>
        <w:right w:val="none" w:sz="0" w:space="0" w:color="auto"/>
      </w:divBdr>
    </w:div>
    <w:div w:id="1278682074">
      <w:bodyDiv w:val="1"/>
      <w:marLeft w:val="0"/>
      <w:marRight w:val="0"/>
      <w:marTop w:val="0"/>
      <w:marBottom w:val="0"/>
      <w:divBdr>
        <w:top w:val="none" w:sz="0" w:space="0" w:color="auto"/>
        <w:left w:val="none" w:sz="0" w:space="0" w:color="auto"/>
        <w:bottom w:val="none" w:sz="0" w:space="0" w:color="auto"/>
        <w:right w:val="none" w:sz="0" w:space="0" w:color="auto"/>
      </w:divBdr>
    </w:div>
    <w:div w:id="1278874147">
      <w:bodyDiv w:val="1"/>
      <w:marLeft w:val="0"/>
      <w:marRight w:val="0"/>
      <w:marTop w:val="0"/>
      <w:marBottom w:val="0"/>
      <w:divBdr>
        <w:top w:val="none" w:sz="0" w:space="0" w:color="auto"/>
        <w:left w:val="none" w:sz="0" w:space="0" w:color="auto"/>
        <w:bottom w:val="none" w:sz="0" w:space="0" w:color="auto"/>
        <w:right w:val="none" w:sz="0" w:space="0" w:color="auto"/>
      </w:divBdr>
    </w:div>
    <w:div w:id="1279021693">
      <w:bodyDiv w:val="1"/>
      <w:marLeft w:val="0"/>
      <w:marRight w:val="0"/>
      <w:marTop w:val="0"/>
      <w:marBottom w:val="0"/>
      <w:divBdr>
        <w:top w:val="none" w:sz="0" w:space="0" w:color="auto"/>
        <w:left w:val="none" w:sz="0" w:space="0" w:color="auto"/>
        <w:bottom w:val="none" w:sz="0" w:space="0" w:color="auto"/>
        <w:right w:val="none" w:sz="0" w:space="0" w:color="auto"/>
      </w:divBdr>
    </w:div>
    <w:div w:id="1280263856">
      <w:bodyDiv w:val="1"/>
      <w:marLeft w:val="0"/>
      <w:marRight w:val="0"/>
      <w:marTop w:val="0"/>
      <w:marBottom w:val="0"/>
      <w:divBdr>
        <w:top w:val="none" w:sz="0" w:space="0" w:color="auto"/>
        <w:left w:val="none" w:sz="0" w:space="0" w:color="auto"/>
        <w:bottom w:val="none" w:sz="0" w:space="0" w:color="auto"/>
        <w:right w:val="none" w:sz="0" w:space="0" w:color="auto"/>
      </w:divBdr>
    </w:div>
    <w:div w:id="1282804964">
      <w:bodyDiv w:val="1"/>
      <w:marLeft w:val="0"/>
      <w:marRight w:val="0"/>
      <w:marTop w:val="0"/>
      <w:marBottom w:val="0"/>
      <w:divBdr>
        <w:top w:val="none" w:sz="0" w:space="0" w:color="auto"/>
        <w:left w:val="none" w:sz="0" w:space="0" w:color="auto"/>
        <w:bottom w:val="none" w:sz="0" w:space="0" w:color="auto"/>
        <w:right w:val="none" w:sz="0" w:space="0" w:color="auto"/>
      </w:divBdr>
    </w:div>
    <w:div w:id="1283074013">
      <w:bodyDiv w:val="1"/>
      <w:marLeft w:val="0"/>
      <w:marRight w:val="0"/>
      <w:marTop w:val="0"/>
      <w:marBottom w:val="0"/>
      <w:divBdr>
        <w:top w:val="none" w:sz="0" w:space="0" w:color="auto"/>
        <w:left w:val="none" w:sz="0" w:space="0" w:color="auto"/>
        <w:bottom w:val="none" w:sz="0" w:space="0" w:color="auto"/>
        <w:right w:val="none" w:sz="0" w:space="0" w:color="auto"/>
      </w:divBdr>
    </w:div>
    <w:div w:id="1286696277">
      <w:bodyDiv w:val="1"/>
      <w:marLeft w:val="0"/>
      <w:marRight w:val="0"/>
      <w:marTop w:val="0"/>
      <w:marBottom w:val="0"/>
      <w:divBdr>
        <w:top w:val="none" w:sz="0" w:space="0" w:color="auto"/>
        <w:left w:val="none" w:sz="0" w:space="0" w:color="auto"/>
        <w:bottom w:val="none" w:sz="0" w:space="0" w:color="auto"/>
        <w:right w:val="none" w:sz="0" w:space="0" w:color="auto"/>
      </w:divBdr>
    </w:div>
    <w:div w:id="1288047315">
      <w:bodyDiv w:val="1"/>
      <w:marLeft w:val="0"/>
      <w:marRight w:val="0"/>
      <w:marTop w:val="0"/>
      <w:marBottom w:val="0"/>
      <w:divBdr>
        <w:top w:val="none" w:sz="0" w:space="0" w:color="auto"/>
        <w:left w:val="none" w:sz="0" w:space="0" w:color="auto"/>
        <w:bottom w:val="none" w:sz="0" w:space="0" w:color="auto"/>
        <w:right w:val="none" w:sz="0" w:space="0" w:color="auto"/>
      </w:divBdr>
    </w:div>
    <w:div w:id="1289161785">
      <w:bodyDiv w:val="1"/>
      <w:marLeft w:val="0"/>
      <w:marRight w:val="0"/>
      <w:marTop w:val="0"/>
      <w:marBottom w:val="0"/>
      <w:divBdr>
        <w:top w:val="none" w:sz="0" w:space="0" w:color="auto"/>
        <w:left w:val="none" w:sz="0" w:space="0" w:color="auto"/>
        <w:bottom w:val="none" w:sz="0" w:space="0" w:color="auto"/>
        <w:right w:val="none" w:sz="0" w:space="0" w:color="auto"/>
      </w:divBdr>
    </w:div>
    <w:div w:id="1290041685">
      <w:bodyDiv w:val="1"/>
      <w:marLeft w:val="0"/>
      <w:marRight w:val="0"/>
      <w:marTop w:val="0"/>
      <w:marBottom w:val="0"/>
      <w:divBdr>
        <w:top w:val="none" w:sz="0" w:space="0" w:color="auto"/>
        <w:left w:val="none" w:sz="0" w:space="0" w:color="auto"/>
        <w:bottom w:val="none" w:sz="0" w:space="0" w:color="auto"/>
        <w:right w:val="none" w:sz="0" w:space="0" w:color="auto"/>
      </w:divBdr>
    </w:div>
    <w:div w:id="1290361675">
      <w:bodyDiv w:val="1"/>
      <w:marLeft w:val="0"/>
      <w:marRight w:val="0"/>
      <w:marTop w:val="0"/>
      <w:marBottom w:val="0"/>
      <w:divBdr>
        <w:top w:val="none" w:sz="0" w:space="0" w:color="auto"/>
        <w:left w:val="none" w:sz="0" w:space="0" w:color="auto"/>
        <w:bottom w:val="none" w:sz="0" w:space="0" w:color="auto"/>
        <w:right w:val="none" w:sz="0" w:space="0" w:color="auto"/>
      </w:divBdr>
    </w:div>
    <w:div w:id="1290547509">
      <w:bodyDiv w:val="1"/>
      <w:marLeft w:val="0"/>
      <w:marRight w:val="0"/>
      <w:marTop w:val="0"/>
      <w:marBottom w:val="0"/>
      <w:divBdr>
        <w:top w:val="none" w:sz="0" w:space="0" w:color="auto"/>
        <w:left w:val="none" w:sz="0" w:space="0" w:color="auto"/>
        <w:bottom w:val="none" w:sz="0" w:space="0" w:color="auto"/>
        <w:right w:val="none" w:sz="0" w:space="0" w:color="auto"/>
      </w:divBdr>
    </w:div>
    <w:div w:id="1291089951">
      <w:bodyDiv w:val="1"/>
      <w:marLeft w:val="0"/>
      <w:marRight w:val="0"/>
      <w:marTop w:val="0"/>
      <w:marBottom w:val="0"/>
      <w:divBdr>
        <w:top w:val="none" w:sz="0" w:space="0" w:color="auto"/>
        <w:left w:val="none" w:sz="0" w:space="0" w:color="auto"/>
        <w:bottom w:val="none" w:sz="0" w:space="0" w:color="auto"/>
        <w:right w:val="none" w:sz="0" w:space="0" w:color="auto"/>
      </w:divBdr>
    </w:div>
    <w:div w:id="1293443344">
      <w:bodyDiv w:val="1"/>
      <w:marLeft w:val="0"/>
      <w:marRight w:val="0"/>
      <w:marTop w:val="0"/>
      <w:marBottom w:val="0"/>
      <w:divBdr>
        <w:top w:val="none" w:sz="0" w:space="0" w:color="auto"/>
        <w:left w:val="none" w:sz="0" w:space="0" w:color="auto"/>
        <w:bottom w:val="none" w:sz="0" w:space="0" w:color="auto"/>
        <w:right w:val="none" w:sz="0" w:space="0" w:color="auto"/>
      </w:divBdr>
    </w:div>
    <w:div w:id="1293707432">
      <w:bodyDiv w:val="1"/>
      <w:marLeft w:val="0"/>
      <w:marRight w:val="0"/>
      <w:marTop w:val="0"/>
      <w:marBottom w:val="0"/>
      <w:divBdr>
        <w:top w:val="none" w:sz="0" w:space="0" w:color="auto"/>
        <w:left w:val="none" w:sz="0" w:space="0" w:color="auto"/>
        <w:bottom w:val="none" w:sz="0" w:space="0" w:color="auto"/>
        <w:right w:val="none" w:sz="0" w:space="0" w:color="auto"/>
      </w:divBdr>
    </w:div>
    <w:div w:id="1294212696">
      <w:bodyDiv w:val="1"/>
      <w:marLeft w:val="0"/>
      <w:marRight w:val="0"/>
      <w:marTop w:val="0"/>
      <w:marBottom w:val="0"/>
      <w:divBdr>
        <w:top w:val="none" w:sz="0" w:space="0" w:color="auto"/>
        <w:left w:val="none" w:sz="0" w:space="0" w:color="auto"/>
        <w:bottom w:val="none" w:sz="0" w:space="0" w:color="auto"/>
        <w:right w:val="none" w:sz="0" w:space="0" w:color="auto"/>
      </w:divBdr>
    </w:div>
    <w:div w:id="1295059890">
      <w:bodyDiv w:val="1"/>
      <w:marLeft w:val="0"/>
      <w:marRight w:val="0"/>
      <w:marTop w:val="0"/>
      <w:marBottom w:val="0"/>
      <w:divBdr>
        <w:top w:val="none" w:sz="0" w:space="0" w:color="auto"/>
        <w:left w:val="none" w:sz="0" w:space="0" w:color="auto"/>
        <w:bottom w:val="none" w:sz="0" w:space="0" w:color="auto"/>
        <w:right w:val="none" w:sz="0" w:space="0" w:color="auto"/>
      </w:divBdr>
    </w:div>
    <w:div w:id="1295209886">
      <w:bodyDiv w:val="1"/>
      <w:marLeft w:val="0"/>
      <w:marRight w:val="0"/>
      <w:marTop w:val="0"/>
      <w:marBottom w:val="0"/>
      <w:divBdr>
        <w:top w:val="none" w:sz="0" w:space="0" w:color="auto"/>
        <w:left w:val="none" w:sz="0" w:space="0" w:color="auto"/>
        <w:bottom w:val="none" w:sz="0" w:space="0" w:color="auto"/>
        <w:right w:val="none" w:sz="0" w:space="0" w:color="auto"/>
      </w:divBdr>
    </w:div>
    <w:div w:id="1296376844">
      <w:bodyDiv w:val="1"/>
      <w:marLeft w:val="0"/>
      <w:marRight w:val="0"/>
      <w:marTop w:val="0"/>
      <w:marBottom w:val="0"/>
      <w:divBdr>
        <w:top w:val="none" w:sz="0" w:space="0" w:color="auto"/>
        <w:left w:val="none" w:sz="0" w:space="0" w:color="auto"/>
        <w:bottom w:val="none" w:sz="0" w:space="0" w:color="auto"/>
        <w:right w:val="none" w:sz="0" w:space="0" w:color="auto"/>
      </w:divBdr>
    </w:div>
    <w:div w:id="1296521508">
      <w:bodyDiv w:val="1"/>
      <w:marLeft w:val="0"/>
      <w:marRight w:val="0"/>
      <w:marTop w:val="0"/>
      <w:marBottom w:val="0"/>
      <w:divBdr>
        <w:top w:val="none" w:sz="0" w:space="0" w:color="auto"/>
        <w:left w:val="none" w:sz="0" w:space="0" w:color="auto"/>
        <w:bottom w:val="none" w:sz="0" w:space="0" w:color="auto"/>
        <w:right w:val="none" w:sz="0" w:space="0" w:color="auto"/>
      </w:divBdr>
    </w:div>
    <w:div w:id="1297638665">
      <w:bodyDiv w:val="1"/>
      <w:marLeft w:val="0"/>
      <w:marRight w:val="0"/>
      <w:marTop w:val="0"/>
      <w:marBottom w:val="0"/>
      <w:divBdr>
        <w:top w:val="none" w:sz="0" w:space="0" w:color="auto"/>
        <w:left w:val="none" w:sz="0" w:space="0" w:color="auto"/>
        <w:bottom w:val="none" w:sz="0" w:space="0" w:color="auto"/>
        <w:right w:val="none" w:sz="0" w:space="0" w:color="auto"/>
      </w:divBdr>
    </w:div>
    <w:div w:id="1298141421">
      <w:bodyDiv w:val="1"/>
      <w:marLeft w:val="0"/>
      <w:marRight w:val="0"/>
      <w:marTop w:val="0"/>
      <w:marBottom w:val="0"/>
      <w:divBdr>
        <w:top w:val="none" w:sz="0" w:space="0" w:color="auto"/>
        <w:left w:val="none" w:sz="0" w:space="0" w:color="auto"/>
        <w:bottom w:val="none" w:sz="0" w:space="0" w:color="auto"/>
        <w:right w:val="none" w:sz="0" w:space="0" w:color="auto"/>
      </w:divBdr>
    </w:div>
    <w:div w:id="1300190599">
      <w:bodyDiv w:val="1"/>
      <w:marLeft w:val="0"/>
      <w:marRight w:val="0"/>
      <w:marTop w:val="0"/>
      <w:marBottom w:val="0"/>
      <w:divBdr>
        <w:top w:val="none" w:sz="0" w:space="0" w:color="auto"/>
        <w:left w:val="none" w:sz="0" w:space="0" w:color="auto"/>
        <w:bottom w:val="none" w:sz="0" w:space="0" w:color="auto"/>
        <w:right w:val="none" w:sz="0" w:space="0" w:color="auto"/>
      </w:divBdr>
    </w:div>
    <w:div w:id="1300458192">
      <w:bodyDiv w:val="1"/>
      <w:marLeft w:val="0"/>
      <w:marRight w:val="0"/>
      <w:marTop w:val="0"/>
      <w:marBottom w:val="0"/>
      <w:divBdr>
        <w:top w:val="none" w:sz="0" w:space="0" w:color="auto"/>
        <w:left w:val="none" w:sz="0" w:space="0" w:color="auto"/>
        <w:bottom w:val="none" w:sz="0" w:space="0" w:color="auto"/>
        <w:right w:val="none" w:sz="0" w:space="0" w:color="auto"/>
      </w:divBdr>
    </w:div>
    <w:div w:id="1301618660">
      <w:bodyDiv w:val="1"/>
      <w:marLeft w:val="0"/>
      <w:marRight w:val="0"/>
      <w:marTop w:val="0"/>
      <w:marBottom w:val="0"/>
      <w:divBdr>
        <w:top w:val="none" w:sz="0" w:space="0" w:color="auto"/>
        <w:left w:val="none" w:sz="0" w:space="0" w:color="auto"/>
        <w:bottom w:val="none" w:sz="0" w:space="0" w:color="auto"/>
        <w:right w:val="none" w:sz="0" w:space="0" w:color="auto"/>
      </w:divBdr>
    </w:div>
    <w:div w:id="1301768736">
      <w:bodyDiv w:val="1"/>
      <w:marLeft w:val="0"/>
      <w:marRight w:val="0"/>
      <w:marTop w:val="0"/>
      <w:marBottom w:val="0"/>
      <w:divBdr>
        <w:top w:val="none" w:sz="0" w:space="0" w:color="auto"/>
        <w:left w:val="none" w:sz="0" w:space="0" w:color="auto"/>
        <w:bottom w:val="none" w:sz="0" w:space="0" w:color="auto"/>
        <w:right w:val="none" w:sz="0" w:space="0" w:color="auto"/>
      </w:divBdr>
    </w:div>
    <w:div w:id="1304845052">
      <w:bodyDiv w:val="1"/>
      <w:marLeft w:val="0"/>
      <w:marRight w:val="0"/>
      <w:marTop w:val="0"/>
      <w:marBottom w:val="0"/>
      <w:divBdr>
        <w:top w:val="none" w:sz="0" w:space="0" w:color="auto"/>
        <w:left w:val="none" w:sz="0" w:space="0" w:color="auto"/>
        <w:bottom w:val="none" w:sz="0" w:space="0" w:color="auto"/>
        <w:right w:val="none" w:sz="0" w:space="0" w:color="auto"/>
      </w:divBdr>
    </w:div>
    <w:div w:id="1305817433">
      <w:bodyDiv w:val="1"/>
      <w:marLeft w:val="0"/>
      <w:marRight w:val="0"/>
      <w:marTop w:val="0"/>
      <w:marBottom w:val="0"/>
      <w:divBdr>
        <w:top w:val="none" w:sz="0" w:space="0" w:color="auto"/>
        <w:left w:val="none" w:sz="0" w:space="0" w:color="auto"/>
        <w:bottom w:val="none" w:sz="0" w:space="0" w:color="auto"/>
        <w:right w:val="none" w:sz="0" w:space="0" w:color="auto"/>
      </w:divBdr>
    </w:div>
    <w:div w:id="1308507266">
      <w:bodyDiv w:val="1"/>
      <w:marLeft w:val="0"/>
      <w:marRight w:val="0"/>
      <w:marTop w:val="0"/>
      <w:marBottom w:val="0"/>
      <w:divBdr>
        <w:top w:val="none" w:sz="0" w:space="0" w:color="auto"/>
        <w:left w:val="none" w:sz="0" w:space="0" w:color="auto"/>
        <w:bottom w:val="none" w:sz="0" w:space="0" w:color="auto"/>
        <w:right w:val="none" w:sz="0" w:space="0" w:color="auto"/>
      </w:divBdr>
    </w:div>
    <w:div w:id="1308782565">
      <w:bodyDiv w:val="1"/>
      <w:marLeft w:val="0"/>
      <w:marRight w:val="0"/>
      <w:marTop w:val="0"/>
      <w:marBottom w:val="0"/>
      <w:divBdr>
        <w:top w:val="none" w:sz="0" w:space="0" w:color="auto"/>
        <w:left w:val="none" w:sz="0" w:space="0" w:color="auto"/>
        <w:bottom w:val="none" w:sz="0" w:space="0" w:color="auto"/>
        <w:right w:val="none" w:sz="0" w:space="0" w:color="auto"/>
      </w:divBdr>
    </w:div>
    <w:div w:id="1311860498">
      <w:bodyDiv w:val="1"/>
      <w:marLeft w:val="0"/>
      <w:marRight w:val="0"/>
      <w:marTop w:val="0"/>
      <w:marBottom w:val="0"/>
      <w:divBdr>
        <w:top w:val="none" w:sz="0" w:space="0" w:color="auto"/>
        <w:left w:val="none" w:sz="0" w:space="0" w:color="auto"/>
        <w:bottom w:val="none" w:sz="0" w:space="0" w:color="auto"/>
        <w:right w:val="none" w:sz="0" w:space="0" w:color="auto"/>
      </w:divBdr>
    </w:div>
    <w:div w:id="1312827302">
      <w:bodyDiv w:val="1"/>
      <w:marLeft w:val="0"/>
      <w:marRight w:val="0"/>
      <w:marTop w:val="0"/>
      <w:marBottom w:val="0"/>
      <w:divBdr>
        <w:top w:val="none" w:sz="0" w:space="0" w:color="auto"/>
        <w:left w:val="none" w:sz="0" w:space="0" w:color="auto"/>
        <w:bottom w:val="none" w:sz="0" w:space="0" w:color="auto"/>
        <w:right w:val="none" w:sz="0" w:space="0" w:color="auto"/>
      </w:divBdr>
    </w:div>
    <w:div w:id="1312952872">
      <w:bodyDiv w:val="1"/>
      <w:marLeft w:val="0"/>
      <w:marRight w:val="0"/>
      <w:marTop w:val="0"/>
      <w:marBottom w:val="0"/>
      <w:divBdr>
        <w:top w:val="none" w:sz="0" w:space="0" w:color="auto"/>
        <w:left w:val="none" w:sz="0" w:space="0" w:color="auto"/>
        <w:bottom w:val="none" w:sz="0" w:space="0" w:color="auto"/>
        <w:right w:val="none" w:sz="0" w:space="0" w:color="auto"/>
      </w:divBdr>
    </w:div>
    <w:div w:id="1314915480">
      <w:bodyDiv w:val="1"/>
      <w:marLeft w:val="0"/>
      <w:marRight w:val="0"/>
      <w:marTop w:val="0"/>
      <w:marBottom w:val="0"/>
      <w:divBdr>
        <w:top w:val="none" w:sz="0" w:space="0" w:color="auto"/>
        <w:left w:val="none" w:sz="0" w:space="0" w:color="auto"/>
        <w:bottom w:val="none" w:sz="0" w:space="0" w:color="auto"/>
        <w:right w:val="none" w:sz="0" w:space="0" w:color="auto"/>
      </w:divBdr>
    </w:div>
    <w:div w:id="1315450509">
      <w:bodyDiv w:val="1"/>
      <w:marLeft w:val="0"/>
      <w:marRight w:val="0"/>
      <w:marTop w:val="0"/>
      <w:marBottom w:val="0"/>
      <w:divBdr>
        <w:top w:val="none" w:sz="0" w:space="0" w:color="auto"/>
        <w:left w:val="none" w:sz="0" w:space="0" w:color="auto"/>
        <w:bottom w:val="none" w:sz="0" w:space="0" w:color="auto"/>
        <w:right w:val="none" w:sz="0" w:space="0" w:color="auto"/>
      </w:divBdr>
    </w:div>
    <w:div w:id="1316451659">
      <w:bodyDiv w:val="1"/>
      <w:marLeft w:val="0"/>
      <w:marRight w:val="0"/>
      <w:marTop w:val="0"/>
      <w:marBottom w:val="0"/>
      <w:divBdr>
        <w:top w:val="none" w:sz="0" w:space="0" w:color="auto"/>
        <w:left w:val="none" w:sz="0" w:space="0" w:color="auto"/>
        <w:bottom w:val="none" w:sz="0" w:space="0" w:color="auto"/>
        <w:right w:val="none" w:sz="0" w:space="0" w:color="auto"/>
      </w:divBdr>
    </w:div>
    <w:div w:id="1317302919">
      <w:bodyDiv w:val="1"/>
      <w:marLeft w:val="0"/>
      <w:marRight w:val="0"/>
      <w:marTop w:val="0"/>
      <w:marBottom w:val="0"/>
      <w:divBdr>
        <w:top w:val="none" w:sz="0" w:space="0" w:color="auto"/>
        <w:left w:val="none" w:sz="0" w:space="0" w:color="auto"/>
        <w:bottom w:val="none" w:sz="0" w:space="0" w:color="auto"/>
        <w:right w:val="none" w:sz="0" w:space="0" w:color="auto"/>
      </w:divBdr>
    </w:div>
    <w:div w:id="1318194325">
      <w:bodyDiv w:val="1"/>
      <w:marLeft w:val="0"/>
      <w:marRight w:val="0"/>
      <w:marTop w:val="0"/>
      <w:marBottom w:val="0"/>
      <w:divBdr>
        <w:top w:val="none" w:sz="0" w:space="0" w:color="auto"/>
        <w:left w:val="none" w:sz="0" w:space="0" w:color="auto"/>
        <w:bottom w:val="none" w:sz="0" w:space="0" w:color="auto"/>
        <w:right w:val="none" w:sz="0" w:space="0" w:color="auto"/>
      </w:divBdr>
    </w:div>
    <w:div w:id="1318537731">
      <w:bodyDiv w:val="1"/>
      <w:marLeft w:val="0"/>
      <w:marRight w:val="0"/>
      <w:marTop w:val="0"/>
      <w:marBottom w:val="0"/>
      <w:divBdr>
        <w:top w:val="none" w:sz="0" w:space="0" w:color="auto"/>
        <w:left w:val="none" w:sz="0" w:space="0" w:color="auto"/>
        <w:bottom w:val="none" w:sz="0" w:space="0" w:color="auto"/>
        <w:right w:val="none" w:sz="0" w:space="0" w:color="auto"/>
      </w:divBdr>
    </w:div>
    <w:div w:id="1318652910">
      <w:bodyDiv w:val="1"/>
      <w:marLeft w:val="0"/>
      <w:marRight w:val="0"/>
      <w:marTop w:val="0"/>
      <w:marBottom w:val="0"/>
      <w:divBdr>
        <w:top w:val="none" w:sz="0" w:space="0" w:color="auto"/>
        <w:left w:val="none" w:sz="0" w:space="0" w:color="auto"/>
        <w:bottom w:val="none" w:sz="0" w:space="0" w:color="auto"/>
        <w:right w:val="none" w:sz="0" w:space="0" w:color="auto"/>
      </w:divBdr>
    </w:div>
    <w:div w:id="1319572763">
      <w:bodyDiv w:val="1"/>
      <w:marLeft w:val="0"/>
      <w:marRight w:val="0"/>
      <w:marTop w:val="0"/>
      <w:marBottom w:val="0"/>
      <w:divBdr>
        <w:top w:val="none" w:sz="0" w:space="0" w:color="auto"/>
        <w:left w:val="none" w:sz="0" w:space="0" w:color="auto"/>
        <w:bottom w:val="none" w:sz="0" w:space="0" w:color="auto"/>
        <w:right w:val="none" w:sz="0" w:space="0" w:color="auto"/>
      </w:divBdr>
    </w:div>
    <w:div w:id="1319721995">
      <w:bodyDiv w:val="1"/>
      <w:marLeft w:val="0"/>
      <w:marRight w:val="0"/>
      <w:marTop w:val="0"/>
      <w:marBottom w:val="0"/>
      <w:divBdr>
        <w:top w:val="none" w:sz="0" w:space="0" w:color="auto"/>
        <w:left w:val="none" w:sz="0" w:space="0" w:color="auto"/>
        <w:bottom w:val="none" w:sz="0" w:space="0" w:color="auto"/>
        <w:right w:val="none" w:sz="0" w:space="0" w:color="auto"/>
      </w:divBdr>
    </w:div>
    <w:div w:id="1320037262">
      <w:bodyDiv w:val="1"/>
      <w:marLeft w:val="0"/>
      <w:marRight w:val="0"/>
      <w:marTop w:val="0"/>
      <w:marBottom w:val="0"/>
      <w:divBdr>
        <w:top w:val="none" w:sz="0" w:space="0" w:color="auto"/>
        <w:left w:val="none" w:sz="0" w:space="0" w:color="auto"/>
        <w:bottom w:val="none" w:sz="0" w:space="0" w:color="auto"/>
        <w:right w:val="none" w:sz="0" w:space="0" w:color="auto"/>
      </w:divBdr>
    </w:div>
    <w:div w:id="1320767137">
      <w:bodyDiv w:val="1"/>
      <w:marLeft w:val="0"/>
      <w:marRight w:val="0"/>
      <w:marTop w:val="0"/>
      <w:marBottom w:val="0"/>
      <w:divBdr>
        <w:top w:val="none" w:sz="0" w:space="0" w:color="auto"/>
        <w:left w:val="none" w:sz="0" w:space="0" w:color="auto"/>
        <w:bottom w:val="none" w:sz="0" w:space="0" w:color="auto"/>
        <w:right w:val="none" w:sz="0" w:space="0" w:color="auto"/>
      </w:divBdr>
    </w:div>
    <w:div w:id="1321234419">
      <w:bodyDiv w:val="1"/>
      <w:marLeft w:val="0"/>
      <w:marRight w:val="0"/>
      <w:marTop w:val="0"/>
      <w:marBottom w:val="0"/>
      <w:divBdr>
        <w:top w:val="none" w:sz="0" w:space="0" w:color="auto"/>
        <w:left w:val="none" w:sz="0" w:space="0" w:color="auto"/>
        <w:bottom w:val="none" w:sz="0" w:space="0" w:color="auto"/>
        <w:right w:val="none" w:sz="0" w:space="0" w:color="auto"/>
      </w:divBdr>
    </w:div>
    <w:div w:id="1321303361">
      <w:bodyDiv w:val="1"/>
      <w:marLeft w:val="0"/>
      <w:marRight w:val="0"/>
      <w:marTop w:val="0"/>
      <w:marBottom w:val="0"/>
      <w:divBdr>
        <w:top w:val="none" w:sz="0" w:space="0" w:color="auto"/>
        <w:left w:val="none" w:sz="0" w:space="0" w:color="auto"/>
        <w:bottom w:val="none" w:sz="0" w:space="0" w:color="auto"/>
        <w:right w:val="none" w:sz="0" w:space="0" w:color="auto"/>
      </w:divBdr>
    </w:div>
    <w:div w:id="1321999293">
      <w:bodyDiv w:val="1"/>
      <w:marLeft w:val="0"/>
      <w:marRight w:val="0"/>
      <w:marTop w:val="0"/>
      <w:marBottom w:val="0"/>
      <w:divBdr>
        <w:top w:val="none" w:sz="0" w:space="0" w:color="auto"/>
        <w:left w:val="none" w:sz="0" w:space="0" w:color="auto"/>
        <w:bottom w:val="none" w:sz="0" w:space="0" w:color="auto"/>
        <w:right w:val="none" w:sz="0" w:space="0" w:color="auto"/>
      </w:divBdr>
    </w:div>
    <w:div w:id="1322394514">
      <w:bodyDiv w:val="1"/>
      <w:marLeft w:val="0"/>
      <w:marRight w:val="0"/>
      <w:marTop w:val="0"/>
      <w:marBottom w:val="0"/>
      <w:divBdr>
        <w:top w:val="none" w:sz="0" w:space="0" w:color="auto"/>
        <w:left w:val="none" w:sz="0" w:space="0" w:color="auto"/>
        <w:bottom w:val="none" w:sz="0" w:space="0" w:color="auto"/>
        <w:right w:val="none" w:sz="0" w:space="0" w:color="auto"/>
      </w:divBdr>
    </w:div>
    <w:div w:id="1322657581">
      <w:bodyDiv w:val="1"/>
      <w:marLeft w:val="0"/>
      <w:marRight w:val="0"/>
      <w:marTop w:val="0"/>
      <w:marBottom w:val="0"/>
      <w:divBdr>
        <w:top w:val="none" w:sz="0" w:space="0" w:color="auto"/>
        <w:left w:val="none" w:sz="0" w:space="0" w:color="auto"/>
        <w:bottom w:val="none" w:sz="0" w:space="0" w:color="auto"/>
        <w:right w:val="none" w:sz="0" w:space="0" w:color="auto"/>
      </w:divBdr>
    </w:div>
    <w:div w:id="1323851633">
      <w:bodyDiv w:val="1"/>
      <w:marLeft w:val="0"/>
      <w:marRight w:val="0"/>
      <w:marTop w:val="0"/>
      <w:marBottom w:val="0"/>
      <w:divBdr>
        <w:top w:val="none" w:sz="0" w:space="0" w:color="auto"/>
        <w:left w:val="none" w:sz="0" w:space="0" w:color="auto"/>
        <w:bottom w:val="none" w:sz="0" w:space="0" w:color="auto"/>
        <w:right w:val="none" w:sz="0" w:space="0" w:color="auto"/>
      </w:divBdr>
    </w:div>
    <w:div w:id="1326014279">
      <w:bodyDiv w:val="1"/>
      <w:marLeft w:val="0"/>
      <w:marRight w:val="0"/>
      <w:marTop w:val="0"/>
      <w:marBottom w:val="0"/>
      <w:divBdr>
        <w:top w:val="none" w:sz="0" w:space="0" w:color="auto"/>
        <w:left w:val="none" w:sz="0" w:space="0" w:color="auto"/>
        <w:bottom w:val="none" w:sz="0" w:space="0" w:color="auto"/>
        <w:right w:val="none" w:sz="0" w:space="0" w:color="auto"/>
      </w:divBdr>
    </w:div>
    <w:div w:id="1328365353">
      <w:bodyDiv w:val="1"/>
      <w:marLeft w:val="0"/>
      <w:marRight w:val="0"/>
      <w:marTop w:val="0"/>
      <w:marBottom w:val="0"/>
      <w:divBdr>
        <w:top w:val="none" w:sz="0" w:space="0" w:color="auto"/>
        <w:left w:val="none" w:sz="0" w:space="0" w:color="auto"/>
        <w:bottom w:val="none" w:sz="0" w:space="0" w:color="auto"/>
        <w:right w:val="none" w:sz="0" w:space="0" w:color="auto"/>
      </w:divBdr>
    </w:div>
    <w:div w:id="1328555862">
      <w:bodyDiv w:val="1"/>
      <w:marLeft w:val="0"/>
      <w:marRight w:val="0"/>
      <w:marTop w:val="0"/>
      <w:marBottom w:val="0"/>
      <w:divBdr>
        <w:top w:val="none" w:sz="0" w:space="0" w:color="auto"/>
        <w:left w:val="none" w:sz="0" w:space="0" w:color="auto"/>
        <w:bottom w:val="none" w:sz="0" w:space="0" w:color="auto"/>
        <w:right w:val="none" w:sz="0" w:space="0" w:color="auto"/>
      </w:divBdr>
    </w:div>
    <w:div w:id="1329939478">
      <w:bodyDiv w:val="1"/>
      <w:marLeft w:val="0"/>
      <w:marRight w:val="0"/>
      <w:marTop w:val="0"/>
      <w:marBottom w:val="0"/>
      <w:divBdr>
        <w:top w:val="none" w:sz="0" w:space="0" w:color="auto"/>
        <w:left w:val="none" w:sz="0" w:space="0" w:color="auto"/>
        <w:bottom w:val="none" w:sz="0" w:space="0" w:color="auto"/>
        <w:right w:val="none" w:sz="0" w:space="0" w:color="auto"/>
      </w:divBdr>
    </w:div>
    <w:div w:id="1330601310">
      <w:bodyDiv w:val="1"/>
      <w:marLeft w:val="0"/>
      <w:marRight w:val="0"/>
      <w:marTop w:val="0"/>
      <w:marBottom w:val="0"/>
      <w:divBdr>
        <w:top w:val="none" w:sz="0" w:space="0" w:color="auto"/>
        <w:left w:val="none" w:sz="0" w:space="0" w:color="auto"/>
        <w:bottom w:val="none" w:sz="0" w:space="0" w:color="auto"/>
        <w:right w:val="none" w:sz="0" w:space="0" w:color="auto"/>
      </w:divBdr>
    </w:div>
    <w:div w:id="1331249962">
      <w:bodyDiv w:val="1"/>
      <w:marLeft w:val="0"/>
      <w:marRight w:val="0"/>
      <w:marTop w:val="0"/>
      <w:marBottom w:val="0"/>
      <w:divBdr>
        <w:top w:val="none" w:sz="0" w:space="0" w:color="auto"/>
        <w:left w:val="none" w:sz="0" w:space="0" w:color="auto"/>
        <w:bottom w:val="none" w:sz="0" w:space="0" w:color="auto"/>
        <w:right w:val="none" w:sz="0" w:space="0" w:color="auto"/>
      </w:divBdr>
    </w:div>
    <w:div w:id="1331327900">
      <w:bodyDiv w:val="1"/>
      <w:marLeft w:val="0"/>
      <w:marRight w:val="0"/>
      <w:marTop w:val="0"/>
      <w:marBottom w:val="0"/>
      <w:divBdr>
        <w:top w:val="none" w:sz="0" w:space="0" w:color="auto"/>
        <w:left w:val="none" w:sz="0" w:space="0" w:color="auto"/>
        <w:bottom w:val="none" w:sz="0" w:space="0" w:color="auto"/>
        <w:right w:val="none" w:sz="0" w:space="0" w:color="auto"/>
      </w:divBdr>
    </w:div>
    <w:div w:id="1332023233">
      <w:bodyDiv w:val="1"/>
      <w:marLeft w:val="0"/>
      <w:marRight w:val="0"/>
      <w:marTop w:val="0"/>
      <w:marBottom w:val="0"/>
      <w:divBdr>
        <w:top w:val="none" w:sz="0" w:space="0" w:color="auto"/>
        <w:left w:val="none" w:sz="0" w:space="0" w:color="auto"/>
        <w:bottom w:val="none" w:sz="0" w:space="0" w:color="auto"/>
        <w:right w:val="none" w:sz="0" w:space="0" w:color="auto"/>
      </w:divBdr>
    </w:div>
    <w:div w:id="1332174248">
      <w:bodyDiv w:val="1"/>
      <w:marLeft w:val="0"/>
      <w:marRight w:val="0"/>
      <w:marTop w:val="0"/>
      <w:marBottom w:val="0"/>
      <w:divBdr>
        <w:top w:val="none" w:sz="0" w:space="0" w:color="auto"/>
        <w:left w:val="none" w:sz="0" w:space="0" w:color="auto"/>
        <w:bottom w:val="none" w:sz="0" w:space="0" w:color="auto"/>
        <w:right w:val="none" w:sz="0" w:space="0" w:color="auto"/>
      </w:divBdr>
    </w:div>
    <w:div w:id="1333142576">
      <w:bodyDiv w:val="1"/>
      <w:marLeft w:val="0"/>
      <w:marRight w:val="0"/>
      <w:marTop w:val="0"/>
      <w:marBottom w:val="0"/>
      <w:divBdr>
        <w:top w:val="none" w:sz="0" w:space="0" w:color="auto"/>
        <w:left w:val="none" w:sz="0" w:space="0" w:color="auto"/>
        <w:bottom w:val="none" w:sz="0" w:space="0" w:color="auto"/>
        <w:right w:val="none" w:sz="0" w:space="0" w:color="auto"/>
      </w:divBdr>
    </w:div>
    <w:div w:id="1335298034">
      <w:bodyDiv w:val="1"/>
      <w:marLeft w:val="0"/>
      <w:marRight w:val="0"/>
      <w:marTop w:val="0"/>
      <w:marBottom w:val="0"/>
      <w:divBdr>
        <w:top w:val="none" w:sz="0" w:space="0" w:color="auto"/>
        <w:left w:val="none" w:sz="0" w:space="0" w:color="auto"/>
        <w:bottom w:val="none" w:sz="0" w:space="0" w:color="auto"/>
        <w:right w:val="none" w:sz="0" w:space="0" w:color="auto"/>
      </w:divBdr>
    </w:div>
    <w:div w:id="1336541870">
      <w:bodyDiv w:val="1"/>
      <w:marLeft w:val="0"/>
      <w:marRight w:val="0"/>
      <w:marTop w:val="0"/>
      <w:marBottom w:val="0"/>
      <w:divBdr>
        <w:top w:val="none" w:sz="0" w:space="0" w:color="auto"/>
        <w:left w:val="none" w:sz="0" w:space="0" w:color="auto"/>
        <w:bottom w:val="none" w:sz="0" w:space="0" w:color="auto"/>
        <w:right w:val="none" w:sz="0" w:space="0" w:color="auto"/>
      </w:divBdr>
    </w:div>
    <w:div w:id="1337070524">
      <w:bodyDiv w:val="1"/>
      <w:marLeft w:val="0"/>
      <w:marRight w:val="0"/>
      <w:marTop w:val="0"/>
      <w:marBottom w:val="0"/>
      <w:divBdr>
        <w:top w:val="none" w:sz="0" w:space="0" w:color="auto"/>
        <w:left w:val="none" w:sz="0" w:space="0" w:color="auto"/>
        <w:bottom w:val="none" w:sz="0" w:space="0" w:color="auto"/>
        <w:right w:val="none" w:sz="0" w:space="0" w:color="auto"/>
      </w:divBdr>
    </w:div>
    <w:div w:id="1338187489">
      <w:bodyDiv w:val="1"/>
      <w:marLeft w:val="0"/>
      <w:marRight w:val="0"/>
      <w:marTop w:val="0"/>
      <w:marBottom w:val="0"/>
      <w:divBdr>
        <w:top w:val="none" w:sz="0" w:space="0" w:color="auto"/>
        <w:left w:val="none" w:sz="0" w:space="0" w:color="auto"/>
        <w:bottom w:val="none" w:sz="0" w:space="0" w:color="auto"/>
        <w:right w:val="none" w:sz="0" w:space="0" w:color="auto"/>
      </w:divBdr>
    </w:div>
    <w:div w:id="1338576449">
      <w:bodyDiv w:val="1"/>
      <w:marLeft w:val="0"/>
      <w:marRight w:val="0"/>
      <w:marTop w:val="0"/>
      <w:marBottom w:val="0"/>
      <w:divBdr>
        <w:top w:val="none" w:sz="0" w:space="0" w:color="auto"/>
        <w:left w:val="none" w:sz="0" w:space="0" w:color="auto"/>
        <w:bottom w:val="none" w:sz="0" w:space="0" w:color="auto"/>
        <w:right w:val="none" w:sz="0" w:space="0" w:color="auto"/>
      </w:divBdr>
    </w:div>
    <w:div w:id="1339190352">
      <w:bodyDiv w:val="1"/>
      <w:marLeft w:val="0"/>
      <w:marRight w:val="0"/>
      <w:marTop w:val="0"/>
      <w:marBottom w:val="0"/>
      <w:divBdr>
        <w:top w:val="none" w:sz="0" w:space="0" w:color="auto"/>
        <w:left w:val="none" w:sz="0" w:space="0" w:color="auto"/>
        <w:bottom w:val="none" w:sz="0" w:space="0" w:color="auto"/>
        <w:right w:val="none" w:sz="0" w:space="0" w:color="auto"/>
      </w:divBdr>
    </w:div>
    <w:div w:id="1341079753">
      <w:bodyDiv w:val="1"/>
      <w:marLeft w:val="0"/>
      <w:marRight w:val="0"/>
      <w:marTop w:val="0"/>
      <w:marBottom w:val="0"/>
      <w:divBdr>
        <w:top w:val="none" w:sz="0" w:space="0" w:color="auto"/>
        <w:left w:val="none" w:sz="0" w:space="0" w:color="auto"/>
        <w:bottom w:val="none" w:sz="0" w:space="0" w:color="auto"/>
        <w:right w:val="none" w:sz="0" w:space="0" w:color="auto"/>
      </w:divBdr>
    </w:div>
    <w:div w:id="1341541639">
      <w:bodyDiv w:val="1"/>
      <w:marLeft w:val="0"/>
      <w:marRight w:val="0"/>
      <w:marTop w:val="0"/>
      <w:marBottom w:val="0"/>
      <w:divBdr>
        <w:top w:val="none" w:sz="0" w:space="0" w:color="auto"/>
        <w:left w:val="none" w:sz="0" w:space="0" w:color="auto"/>
        <w:bottom w:val="none" w:sz="0" w:space="0" w:color="auto"/>
        <w:right w:val="none" w:sz="0" w:space="0" w:color="auto"/>
      </w:divBdr>
    </w:div>
    <w:div w:id="1342001457">
      <w:bodyDiv w:val="1"/>
      <w:marLeft w:val="0"/>
      <w:marRight w:val="0"/>
      <w:marTop w:val="0"/>
      <w:marBottom w:val="0"/>
      <w:divBdr>
        <w:top w:val="none" w:sz="0" w:space="0" w:color="auto"/>
        <w:left w:val="none" w:sz="0" w:space="0" w:color="auto"/>
        <w:bottom w:val="none" w:sz="0" w:space="0" w:color="auto"/>
        <w:right w:val="none" w:sz="0" w:space="0" w:color="auto"/>
      </w:divBdr>
    </w:div>
    <w:div w:id="1342270620">
      <w:bodyDiv w:val="1"/>
      <w:marLeft w:val="0"/>
      <w:marRight w:val="0"/>
      <w:marTop w:val="0"/>
      <w:marBottom w:val="0"/>
      <w:divBdr>
        <w:top w:val="none" w:sz="0" w:space="0" w:color="auto"/>
        <w:left w:val="none" w:sz="0" w:space="0" w:color="auto"/>
        <w:bottom w:val="none" w:sz="0" w:space="0" w:color="auto"/>
        <w:right w:val="none" w:sz="0" w:space="0" w:color="auto"/>
      </w:divBdr>
    </w:div>
    <w:div w:id="1342733384">
      <w:bodyDiv w:val="1"/>
      <w:marLeft w:val="0"/>
      <w:marRight w:val="0"/>
      <w:marTop w:val="0"/>
      <w:marBottom w:val="0"/>
      <w:divBdr>
        <w:top w:val="none" w:sz="0" w:space="0" w:color="auto"/>
        <w:left w:val="none" w:sz="0" w:space="0" w:color="auto"/>
        <w:bottom w:val="none" w:sz="0" w:space="0" w:color="auto"/>
        <w:right w:val="none" w:sz="0" w:space="0" w:color="auto"/>
      </w:divBdr>
    </w:div>
    <w:div w:id="1342970813">
      <w:bodyDiv w:val="1"/>
      <w:marLeft w:val="0"/>
      <w:marRight w:val="0"/>
      <w:marTop w:val="0"/>
      <w:marBottom w:val="0"/>
      <w:divBdr>
        <w:top w:val="none" w:sz="0" w:space="0" w:color="auto"/>
        <w:left w:val="none" w:sz="0" w:space="0" w:color="auto"/>
        <w:bottom w:val="none" w:sz="0" w:space="0" w:color="auto"/>
        <w:right w:val="none" w:sz="0" w:space="0" w:color="auto"/>
      </w:divBdr>
    </w:div>
    <w:div w:id="1343118886">
      <w:bodyDiv w:val="1"/>
      <w:marLeft w:val="0"/>
      <w:marRight w:val="0"/>
      <w:marTop w:val="0"/>
      <w:marBottom w:val="0"/>
      <w:divBdr>
        <w:top w:val="none" w:sz="0" w:space="0" w:color="auto"/>
        <w:left w:val="none" w:sz="0" w:space="0" w:color="auto"/>
        <w:bottom w:val="none" w:sz="0" w:space="0" w:color="auto"/>
        <w:right w:val="none" w:sz="0" w:space="0" w:color="auto"/>
      </w:divBdr>
    </w:div>
    <w:div w:id="1344238956">
      <w:bodyDiv w:val="1"/>
      <w:marLeft w:val="0"/>
      <w:marRight w:val="0"/>
      <w:marTop w:val="0"/>
      <w:marBottom w:val="0"/>
      <w:divBdr>
        <w:top w:val="none" w:sz="0" w:space="0" w:color="auto"/>
        <w:left w:val="none" w:sz="0" w:space="0" w:color="auto"/>
        <w:bottom w:val="none" w:sz="0" w:space="0" w:color="auto"/>
        <w:right w:val="none" w:sz="0" w:space="0" w:color="auto"/>
      </w:divBdr>
    </w:div>
    <w:div w:id="1346665133">
      <w:bodyDiv w:val="1"/>
      <w:marLeft w:val="0"/>
      <w:marRight w:val="0"/>
      <w:marTop w:val="0"/>
      <w:marBottom w:val="0"/>
      <w:divBdr>
        <w:top w:val="none" w:sz="0" w:space="0" w:color="auto"/>
        <w:left w:val="none" w:sz="0" w:space="0" w:color="auto"/>
        <w:bottom w:val="none" w:sz="0" w:space="0" w:color="auto"/>
        <w:right w:val="none" w:sz="0" w:space="0" w:color="auto"/>
      </w:divBdr>
    </w:div>
    <w:div w:id="1348555945">
      <w:bodyDiv w:val="1"/>
      <w:marLeft w:val="0"/>
      <w:marRight w:val="0"/>
      <w:marTop w:val="0"/>
      <w:marBottom w:val="0"/>
      <w:divBdr>
        <w:top w:val="none" w:sz="0" w:space="0" w:color="auto"/>
        <w:left w:val="none" w:sz="0" w:space="0" w:color="auto"/>
        <w:bottom w:val="none" w:sz="0" w:space="0" w:color="auto"/>
        <w:right w:val="none" w:sz="0" w:space="0" w:color="auto"/>
      </w:divBdr>
    </w:div>
    <w:div w:id="1349329199">
      <w:bodyDiv w:val="1"/>
      <w:marLeft w:val="0"/>
      <w:marRight w:val="0"/>
      <w:marTop w:val="0"/>
      <w:marBottom w:val="0"/>
      <w:divBdr>
        <w:top w:val="none" w:sz="0" w:space="0" w:color="auto"/>
        <w:left w:val="none" w:sz="0" w:space="0" w:color="auto"/>
        <w:bottom w:val="none" w:sz="0" w:space="0" w:color="auto"/>
        <w:right w:val="none" w:sz="0" w:space="0" w:color="auto"/>
      </w:divBdr>
    </w:div>
    <w:div w:id="1349984519">
      <w:bodyDiv w:val="1"/>
      <w:marLeft w:val="0"/>
      <w:marRight w:val="0"/>
      <w:marTop w:val="0"/>
      <w:marBottom w:val="0"/>
      <w:divBdr>
        <w:top w:val="none" w:sz="0" w:space="0" w:color="auto"/>
        <w:left w:val="none" w:sz="0" w:space="0" w:color="auto"/>
        <w:bottom w:val="none" w:sz="0" w:space="0" w:color="auto"/>
        <w:right w:val="none" w:sz="0" w:space="0" w:color="auto"/>
      </w:divBdr>
    </w:div>
    <w:div w:id="1350184247">
      <w:bodyDiv w:val="1"/>
      <w:marLeft w:val="0"/>
      <w:marRight w:val="0"/>
      <w:marTop w:val="0"/>
      <w:marBottom w:val="0"/>
      <w:divBdr>
        <w:top w:val="none" w:sz="0" w:space="0" w:color="auto"/>
        <w:left w:val="none" w:sz="0" w:space="0" w:color="auto"/>
        <w:bottom w:val="none" w:sz="0" w:space="0" w:color="auto"/>
        <w:right w:val="none" w:sz="0" w:space="0" w:color="auto"/>
      </w:divBdr>
      <w:divsChild>
        <w:div w:id="4615355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0720766">
      <w:bodyDiv w:val="1"/>
      <w:marLeft w:val="0"/>
      <w:marRight w:val="0"/>
      <w:marTop w:val="0"/>
      <w:marBottom w:val="0"/>
      <w:divBdr>
        <w:top w:val="none" w:sz="0" w:space="0" w:color="auto"/>
        <w:left w:val="none" w:sz="0" w:space="0" w:color="auto"/>
        <w:bottom w:val="none" w:sz="0" w:space="0" w:color="auto"/>
        <w:right w:val="none" w:sz="0" w:space="0" w:color="auto"/>
      </w:divBdr>
    </w:div>
    <w:div w:id="1353453110">
      <w:bodyDiv w:val="1"/>
      <w:marLeft w:val="0"/>
      <w:marRight w:val="0"/>
      <w:marTop w:val="0"/>
      <w:marBottom w:val="0"/>
      <w:divBdr>
        <w:top w:val="none" w:sz="0" w:space="0" w:color="auto"/>
        <w:left w:val="none" w:sz="0" w:space="0" w:color="auto"/>
        <w:bottom w:val="none" w:sz="0" w:space="0" w:color="auto"/>
        <w:right w:val="none" w:sz="0" w:space="0" w:color="auto"/>
      </w:divBdr>
    </w:div>
    <w:div w:id="1353844847">
      <w:bodyDiv w:val="1"/>
      <w:marLeft w:val="0"/>
      <w:marRight w:val="0"/>
      <w:marTop w:val="0"/>
      <w:marBottom w:val="0"/>
      <w:divBdr>
        <w:top w:val="none" w:sz="0" w:space="0" w:color="auto"/>
        <w:left w:val="none" w:sz="0" w:space="0" w:color="auto"/>
        <w:bottom w:val="none" w:sz="0" w:space="0" w:color="auto"/>
        <w:right w:val="none" w:sz="0" w:space="0" w:color="auto"/>
      </w:divBdr>
    </w:div>
    <w:div w:id="1354260299">
      <w:bodyDiv w:val="1"/>
      <w:marLeft w:val="0"/>
      <w:marRight w:val="0"/>
      <w:marTop w:val="0"/>
      <w:marBottom w:val="0"/>
      <w:divBdr>
        <w:top w:val="none" w:sz="0" w:space="0" w:color="auto"/>
        <w:left w:val="none" w:sz="0" w:space="0" w:color="auto"/>
        <w:bottom w:val="none" w:sz="0" w:space="0" w:color="auto"/>
        <w:right w:val="none" w:sz="0" w:space="0" w:color="auto"/>
      </w:divBdr>
    </w:div>
    <w:div w:id="1354502494">
      <w:bodyDiv w:val="1"/>
      <w:marLeft w:val="0"/>
      <w:marRight w:val="0"/>
      <w:marTop w:val="0"/>
      <w:marBottom w:val="0"/>
      <w:divBdr>
        <w:top w:val="none" w:sz="0" w:space="0" w:color="auto"/>
        <w:left w:val="none" w:sz="0" w:space="0" w:color="auto"/>
        <w:bottom w:val="none" w:sz="0" w:space="0" w:color="auto"/>
        <w:right w:val="none" w:sz="0" w:space="0" w:color="auto"/>
      </w:divBdr>
    </w:div>
    <w:div w:id="1354527269">
      <w:bodyDiv w:val="1"/>
      <w:marLeft w:val="0"/>
      <w:marRight w:val="0"/>
      <w:marTop w:val="0"/>
      <w:marBottom w:val="0"/>
      <w:divBdr>
        <w:top w:val="none" w:sz="0" w:space="0" w:color="auto"/>
        <w:left w:val="none" w:sz="0" w:space="0" w:color="auto"/>
        <w:bottom w:val="none" w:sz="0" w:space="0" w:color="auto"/>
        <w:right w:val="none" w:sz="0" w:space="0" w:color="auto"/>
      </w:divBdr>
    </w:div>
    <w:div w:id="1354571502">
      <w:bodyDiv w:val="1"/>
      <w:marLeft w:val="0"/>
      <w:marRight w:val="0"/>
      <w:marTop w:val="0"/>
      <w:marBottom w:val="0"/>
      <w:divBdr>
        <w:top w:val="none" w:sz="0" w:space="0" w:color="auto"/>
        <w:left w:val="none" w:sz="0" w:space="0" w:color="auto"/>
        <w:bottom w:val="none" w:sz="0" w:space="0" w:color="auto"/>
        <w:right w:val="none" w:sz="0" w:space="0" w:color="auto"/>
      </w:divBdr>
    </w:div>
    <w:div w:id="1354577827">
      <w:bodyDiv w:val="1"/>
      <w:marLeft w:val="0"/>
      <w:marRight w:val="0"/>
      <w:marTop w:val="0"/>
      <w:marBottom w:val="0"/>
      <w:divBdr>
        <w:top w:val="none" w:sz="0" w:space="0" w:color="auto"/>
        <w:left w:val="none" w:sz="0" w:space="0" w:color="auto"/>
        <w:bottom w:val="none" w:sz="0" w:space="0" w:color="auto"/>
        <w:right w:val="none" w:sz="0" w:space="0" w:color="auto"/>
      </w:divBdr>
    </w:div>
    <w:div w:id="1355498603">
      <w:bodyDiv w:val="1"/>
      <w:marLeft w:val="0"/>
      <w:marRight w:val="0"/>
      <w:marTop w:val="0"/>
      <w:marBottom w:val="0"/>
      <w:divBdr>
        <w:top w:val="none" w:sz="0" w:space="0" w:color="auto"/>
        <w:left w:val="none" w:sz="0" w:space="0" w:color="auto"/>
        <w:bottom w:val="none" w:sz="0" w:space="0" w:color="auto"/>
        <w:right w:val="none" w:sz="0" w:space="0" w:color="auto"/>
      </w:divBdr>
    </w:div>
    <w:div w:id="1355962124">
      <w:bodyDiv w:val="1"/>
      <w:marLeft w:val="0"/>
      <w:marRight w:val="0"/>
      <w:marTop w:val="0"/>
      <w:marBottom w:val="0"/>
      <w:divBdr>
        <w:top w:val="none" w:sz="0" w:space="0" w:color="auto"/>
        <w:left w:val="none" w:sz="0" w:space="0" w:color="auto"/>
        <w:bottom w:val="none" w:sz="0" w:space="0" w:color="auto"/>
        <w:right w:val="none" w:sz="0" w:space="0" w:color="auto"/>
      </w:divBdr>
    </w:div>
    <w:div w:id="1357807084">
      <w:bodyDiv w:val="1"/>
      <w:marLeft w:val="0"/>
      <w:marRight w:val="0"/>
      <w:marTop w:val="0"/>
      <w:marBottom w:val="0"/>
      <w:divBdr>
        <w:top w:val="none" w:sz="0" w:space="0" w:color="auto"/>
        <w:left w:val="none" w:sz="0" w:space="0" w:color="auto"/>
        <w:bottom w:val="none" w:sz="0" w:space="0" w:color="auto"/>
        <w:right w:val="none" w:sz="0" w:space="0" w:color="auto"/>
      </w:divBdr>
    </w:div>
    <w:div w:id="1358316337">
      <w:bodyDiv w:val="1"/>
      <w:marLeft w:val="0"/>
      <w:marRight w:val="0"/>
      <w:marTop w:val="0"/>
      <w:marBottom w:val="0"/>
      <w:divBdr>
        <w:top w:val="none" w:sz="0" w:space="0" w:color="auto"/>
        <w:left w:val="none" w:sz="0" w:space="0" w:color="auto"/>
        <w:bottom w:val="none" w:sz="0" w:space="0" w:color="auto"/>
        <w:right w:val="none" w:sz="0" w:space="0" w:color="auto"/>
      </w:divBdr>
    </w:div>
    <w:div w:id="1359434260">
      <w:bodyDiv w:val="1"/>
      <w:marLeft w:val="0"/>
      <w:marRight w:val="0"/>
      <w:marTop w:val="0"/>
      <w:marBottom w:val="0"/>
      <w:divBdr>
        <w:top w:val="none" w:sz="0" w:space="0" w:color="auto"/>
        <w:left w:val="none" w:sz="0" w:space="0" w:color="auto"/>
        <w:bottom w:val="none" w:sz="0" w:space="0" w:color="auto"/>
        <w:right w:val="none" w:sz="0" w:space="0" w:color="auto"/>
      </w:divBdr>
    </w:div>
    <w:div w:id="1360350357">
      <w:bodyDiv w:val="1"/>
      <w:marLeft w:val="0"/>
      <w:marRight w:val="0"/>
      <w:marTop w:val="0"/>
      <w:marBottom w:val="0"/>
      <w:divBdr>
        <w:top w:val="none" w:sz="0" w:space="0" w:color="auto"/>
        <w:left w:val="none" w:sz="0" w:space="0" w:color="auto"/>
        <w:bottom w:val="none" w:sz="0" w:space="0" w:color="auto"/>
        <w:right w:val="none" w:sz="0" w:space="0" w:color="auto"/>
      </w:divBdr>
    </w:div>
    <w:div w:id="1364014429">
      <w:bodyDiv w:val="1"/>
      <w:marLeft w:val="0"/>
      <w:marRight w:val="0"/>
      <w:marTop w:val="0"/>
      <w:marBottom w:val="0"/>
      <w:divBdr>
        <w:top w:val="none" w:sz="0" w:space="0" w:color="auto"/>
        <w:left w:val="none" w:sz="0" w:space="0" w:color="auto"/>
        <w:bottom w:val="none" w:sz="0" w:space="0" w:color="auto"/>
        <w:right w:val="none" w:sz="0" w:space="0" w:color="auto"/>
      </w:divBdr>
    </w:div>
    <w:div w:id="1364017076">
      <w:bodyDiv w:val="1"/>
      <w:marLeft w:val="0"/>
      <w:marRight w:val="0"/>
      <w:marTop w:val="0"/>
      <w:marBottom w:val="0"/>
      <w:divBdr>
        <w:top w:val="none" w:sz="0" w:space="0" w:color="auto"/>
        <w:left w:val="none" w:sz="0" w:space="0" w:color="auto"/>
        <w:bottom w:val="none" w:sz="0" w:space="0" w:color="auto"/>
        <w:right w:val="none" w:sz="0" w:space="0" w:color="auto"/>
      </w:divBdr>
    </w:div>
    <w:div w:id="1364941452">
      <w:bodyDiv w:val="1"/>
      <w:marLeft w:val="0"/>
      <w:marRight w:val="0"/>
      <w:marTop w:val="0"/>
      <w:marBottom w:val="0"/>
      <w:divBdr>
        <w:top w:val="none" w:sz="0" w:space="0" w:color="auto"/>
        <w:left w:val="none" w:sz="0" w:space="0" w:color="auto"/>
        <w:bottom w:val="none" w:sz="0" w:space="0" w:color="auto"/>
        <w:right w:val="none" w:sz="0" w:space="0" w:color="auto"/>
      </w:divBdr>
    </w:div>
    <w:div w:id="1366055012">
      <w:bodyDiv w:val="1"/>
      <w:marLeft w:val="0"/>
      <w:marRight w:val="0"/>
      <w:marTop w:val="0"/>
      <w:marBottom w:val="0"/>
      <w:divBdr>
        <w:top w:val="none" w:sz="0" w:space="0" w:color="auto"/>
        <w:left w:val="none" w:sz="0" w:space="0" w:color="auto"/>
        <w:bottom w:val="none" w:sz="0" w:space="0" w:color="auto"/>
        <w:right w:val="none" w:sz="0" w:space="0" w:color="auto"/>
      </w:divBdr>
    </w:div>
    <w:div w:id="1366056027">
      <w:bodyDiv w:val="1"/>
      <w:marLeft w:val="0"/>
      <w:marRight w:val="0"/>
      <w:marTop w:val="0"/>
      <w:marBottom w:val="0"/>
      <w:divBdr>
        <w:top w:val="none" w:sz="0" w:space="0" w:color="auto"/>
        <w:left w:val="none" w:sz="0" w:space="0" w:color="auto"/>
        <w:bottom w:val="none" w:sz="0" w:space="0" w:color="auto"/>
        <w:right w:val="none" w:sz="0" w:space="0" w:color="auto"/>
      </w:divBdr>
    </w:div>
    <w:div w:id="1369644778">
      <w:bodyDiv w:val="1"/>
      <w:marLeft w:val="0"/>
      <w:marRight w:val="0"/>
      <w:marTop w:val="0"/>
      <w:marBottom w:val="0"/>
      <w:divBdr>
        <w:top w:val="none" w:sz="0" w:space="0" w:color="auto"/>
        <w:left w:val="none" w:sz="0" w:space="0" w:color="auto"/>
        <w:bottom w:val="none" w:sz="0" w:space="0" w:color="auto"/>
        <w:right w:val="none" w:sz="0" w:space="0" w:color="auto"/>
      </w:divBdr>
    </w:div>
    <w:div w:id="1371342707">
      <w:bodyDiv w:val="1"/>
      <w:marLeft w:val="0"/>
      <w:marRight w:val="0"/>
      <w:marTop w:val="0"/>
      <w:marBottom w:val="0"/>
      <w:divBdr>
        <w:top w:val="none" w:sz="0" w:space="0" w:color="auto"/>
        <w:left w:val="none" w:sz="0" w:space="0" w:color="auto"/>
        <w:bottom w:val="none" w:sz="0" w:space="0" w:color="auto"/>
        <w:right w:val="none" w:sz="0" w:space="0" w:color="auto"/>
      </w:divBdr>
    </w:div>
    <w:div w:id="1371686193">
      <w:bodyDiv w:val="1"/>
      <w:marLeft w:val="0"/>
      <w:marRight w:val="0"/>
      <w:marTop w:val="0"/>
      <w:marBottom w:val="0"/>
      <w:divBdr>
        <w:top w:val="none" w:sz="0" w:space="0" w:color="auto"/>
        <w:left w:val="none" w:sz="0" w:space="0" w:color="auto"/>
        <w:bottom w:val="none" w:sz="0" w:space="0" w:color="auto"/>
        <w:right w:val="none" w:sz="0" w:space="0" w:color="auto"/>
      </w:divBdr>
    </w:div>
    <w:div w:id="1372920721">
      <w:bodyDiv w:val="1"/>
      <w:marLeft w:val="0"/>
      <w:marRight w:val="0"/>
      <w:marTop w:val="0"/>
      <w:marBottom w:val="0"/>
      <w:divBdr>
        <w:top w:val="none" w:sz="0" w:space="0" w:color="auto"/>
        <w:left w:val="none" w:sz="0" w:space="0" w:color="auto"/>
        <w:bottom w:val="none" w:sz="0" w:space="0" w:color="auto"/>
        <w:right w:val="none" w:sz="0" w:space="0" w:color="auto"/>
      </w:divBdr>
    </w:div>
    <w:div w:id="1373112355">
      <w:bodyDiv w:val="1"/>
      <w:marLeft w:val="0"/>
      <w:marRight w:val="0"/>
      <w:marTop w:val="0"/>
      <w:marBottom w:val="0"/>
      <w:divBdr>
        <w:top w:val="none" w:sz="0" w:space="0" w:color="auto"/>
        <w:left w:val="none" w:sz="0" w:space="0" w:color="auto"/>
        <w:bottom w:val="none" w:sz="0" w:space="0" w:color="auto"/>
        <w:right w:val="none" w:sz="0" w:space="0" w:color="auto"/>
      </w:divBdr>
    </w:div>
    <w:div w:id="1373454139">
      <w:bodyDiv w:val="1"/>
      <w:marLeft w:val="0"/>
      <w:marRight w:val="0"/>
      <w:marTop w:val="0"/>
      <w:marBottom w:val="0"/>
      <w:divBdr>
        <w:top w:val="none" w:sz="0" w:space="0" w:color="auto"/>
        <w:left w:val="none" w:sz="0" w:space="0" w:color="auto"/>
        <w:bottom w:val="none" w:sz="0" w:space="0" w:color="auto"/>
        <w:right w:val="none" w:sz="0" w:space="0" w:color="auto"/>
      </w:divBdr>
    </w:div>
    <w:div w:id="1373726490">
      <w:bodyDiv w:val="1"/>
      <w:marLeft w:val="0"/>
      <w:marRight w:val="0"/>
      <w:marTop w:val="0"/>
      <w:marBottom w:val="0"/>
      <w:divBdr>
        <w:top w:val="none" w:sz="0" w:space="0" w:color="auto"/>
        <w:left w:val="none" w:sz="0" w:space="0" w:color="auto"/>
        <w:bottom w:val="none" w:sz="0" w:space="0" w:color="auto"/>
        <w:right w:val="none" w:sz="0" w:space="0" w:color="auto"/>
      </w:divBdr>
    </w:div>
    <w:div w:id="1377658629">
      <w:bodyDiv w:val="1"/>
      <w:marLeft w:val="0"/>
      <w:marRight w:val="0"/>
      <w:marTop w:val="0"/>
      <w:marBottom w:val="0"/>
      <w:divBdr>
        <w:top w:val="none" w:sz="0" w:space="0" w:color="auto"/>
        <w:left w:val="none" w:sz="0" w:space="0" w:color="auto"/>
        <w:bottom w:val="none" w:sz="0" w:space="0" w:color="auto"/>
        <w:right w:val="none" w:sz="0" w:space="0" w:color="auto"/>
      </w:divBdr>
    </w:div>
    <w:div w:id="1377970695">
      <w:bodyDiv w:val="1"/>
      <w:marLeft w:val="0"/>
      <w:marRight w:val="0"/>
      <w:marTop w:val="0"/>
      <w:marBottom w:val="0"/>
      <w:divBdr>
        <w:top w:val="none" w:sz="0" w:space="0" w:color="auto"/>
        <w:left w:val="none" w:sz="0" w:space="0" w:color="auto"/>
        <w:bottom w:val="none" w:sz="0" w:space="0" w:color="auto"/>
        <w:right w:val="none" w:sz="0" w:space="0" w:color="auto"/>
      </w:divBdr>
    </w:div>
    <w:div w:id="1378897061">
      <w:bodyDiv w:val="1"/>
      <w:marLeft w:val="0"/>
      <w:marRight w:val="0"/>
      <w:marTop w:val="0"/>
      <w:marBottom w:val="0"/>
      <w:divBdr>
        <w:top w:val="none" w:sz="0" w:space="0" w:color="auto"/>
        <w:left w:val="none" w:sz="0" w:space="0" w:color="auto"/>
        <w:bottom w:val="none" w:sz="0" w:space="0" w:color="auto"/>
        <w:right w:val="none" w:sz="0" w:space="0" w:color="auto"/>
      </w:divBdr>
    </w:div>
    <w:div w:id="1379668790">
      <w:bodyDiv w:val="1"/>
      <w:marLeft w:val="0"/>
      <w:marRight w:val="0"/>
      <w:marTop w:val="0"/>
      <w:marBottom w:val="0"/>
      <w:divBdr>
        <w:top w:val="none" w:sz="0" w:space="0" w:color="auto"/>
        <w:left w:val="none" w:sz="0" w:space="0" w:color="auto"/>
        <w:bottom w:val="none" w:sz="0" w:space="0" w:color="auto"/>
        <w:right w:val="none" w:sz="0" w:space="0" w:color="auto"/>
      </w:divBdr>
    </w:div>
    <w:div w:id="1380202279">
      <w:bodyDiv w:val="1"/>
      <w:marLeft w:val="0"/>
      <w:marRight w:val="0"/>
      <w:marTop w:val="0"/>
      <w:marBottom w:val="0"/>
      <w:divBdr>
        <w:top w:val="none" w:sz="0" w:space="0" w:color="auto"/>
        <w:left w:val="none" w:sz="0" w:space="0" w:color="auto"/>
        <w:bottom w:val="none" w:sz="0" w:space="0" w:color="auto"/>
        <w:right w:val="none" w:sz="0" w:space="0" w:color="auto"/>
      </w:divBdr>
    </w:div>
    <w:div w:id="1380276209">
      <w:bodyDiv w:val="1"/>
      <w:marLeft w:val="0"/>
      <w:marRight w:val="0"/>
      <w:marTop w:val="0"/>
      <w:marBottom w:val="0"/>
      <w:divBdr>
        <w:top w:val="none" w:sz="0" w:space="0" w:color="auto"/>
        <w:left w:val="none" w:sz="0" w:space="0" w:color="auto"/>
        <w:bottom w:val="none" w:sz="0" w:space="0" w:color="auto"/>
        <w:right w:val="none" w:sz="0" w:space="0" w:color="auto"/>
      </w:divBdr>
    </w:div>
    <w:div w:id="1380590920">
      <w:bodyDiv w:val="1"/>
      <w:marLeft w:val="0"/>
      <w:marRight w:val="0"/>
      <w:marTop w:val="0"/>
      <w:marBottom w:val="0"/>
      <w:divBdr>
        <w:top w:val="none" w:sz="0" w:space="0" w:color="auto"/>
        <w:left w:val="none" w:sz="0" w:space="0" w:color="auto"/>
        <w:bottom w:val="none" w:sz="0" w:space="0" w:color="auto"/>
        <w:right w:val="none" w:sz="0" w:space="0" w:color="auto"/>
      </w:divBdr>
    </w:div>
    <w:div w:id="1380787130">
      <w:bodyDiv w:val="1"/>
      <w:marLeft w:val="0"/>
      <w:marRight w:val="0"/>
      <w:marTop w:val="0"/>
      <w:marBottom w:val="0"/>
      <w:divBdr>
        <w:top w:val="none" w:sz="0" w:space="0" w:color="auto"/>
        <w:left w:val="none" w:sz="0" w:space="0" w:color="auto"/>
        <w:bottom w:val="none" w:sz="0" w:space="0" w:color="auto"/>
        <w:right w:val="none" w:sz="0" w:space="0" w:color="auto"/>
      </w:divBdr>
    </w:div>
    <w:div w:id="1381787279">
      <w:bodyDiv w:val="1"/>
      <w:marLeft w:val="0"/>
      <w:marRight w:val="0"/>
      <w:marTop w:val="0"/>
      <w:marBottom w:val="0"/>
      <w:divBdr>
        <w:top w:val="none" w:sz="0" w:space="0" w:color="auto"/>
        <w:left w:val="none" w:sz="0" w:space="0" w:color="auto"/>
        <w:bottom w:val="none" w:sz="0" w:space="0" w:color="auto"/>
        <w:right w:val="none" w:sz="0" w:space="0" w:color="auto"/>
      </w:divBdr>
    </w:div>
    <w:div w:id="1384059846">
      <w:bodyDiv w:val="1"/>
      <w:marLeft w:val="0"/>
      <w:marRight w:val="0"/>
      <w:marTop w:val="0"/>
      <w:marBottom w:val="0"/>
      <w:divBdr>
        <w:top w:val="none" w:sz="0" w:space="0" w:color="auto"/>
        <w:left w:val="none" w:sz="0" w:space="0" w:color="auto"/>
        <w:bottom w:val="none" w:sz="0" w:space="0" w:color="auto"/>
        <w:right w:val="none" w:sz="0" w:space="0" w:color="auto"/>
      </w:divBdr>
    </w:div>
    <w:div w:id="1384135951">
      <w:bodyDiv w:val="1"/>
      <w:marLeft w:val="0"/>
      <w:marRight w:val="0"/>
      <w:marTop w:val="0"/>
      <w:marBottom w:val="0"/>
      <w:divBdr>
        <w:top w:val="none" w:sz="0" w:space="0" w:color="auto"/>
        <w:left w:val="none" w:sz="0" w:space="0" w:color="auto"/>
        <w:bottom w:val="none" w:sz="0" w:space="0" w:color="auto"/>
        <w:right w:val="none" w:sz="0" w:space="0" w:color="auto"/>
      </w:divBdr>
    </w:div>
    <w:div w:id="1385059797">
      <w:bodyDiv w:val="1"/>
      <w:marLeft w:val="0"/>
      <w:marRight w:val="0"/>
      <w:marTop w:val="0"/>
      <w:marBottom w:val="0"/>
      <w:divBdr>
        <w:top w:val="none" w:sz="0" w:space="0" w:color="auto"/>
        <w:left w:val="none" w:sz="0" w:space="0" w:color="auto"/>
        <w:bottom w:val="none" w:sz="0" w:space="0" w:color="auto"/>
        <w:right w:val="none" w:sz="0" w:space="0" w:color="auto"/>
      </w:divBdr>
    </w:div>
    <w:div w:id="1385132031">
      <w:bodyDiv w:val="1"/>
      <w:marLeft w:val="0"/>
      <w:marRight w:val="0"/>
      <w:marTop w:val="0"/>
      <w:marBottom w:val="0"/>
      <w:divBdr>
        <w:top w:val="none" w:sz="0" w:space="0" w:color="auto"/>
        <w:left w:val="none" w:sz="0" w:space="0" w:color="auto"/>
        <w:bottom w:val="none" w:sz="0" w:space="0" w:color="auto"/>
        <w:right w:val="none" w:sz="0" w:space="0" w:color="auto"/>
      </w:divBdr>
    </w:div>
    <w:div w:id="1386221311">
      <w:bodyDiv w:val="1"/>
      <w:marLeft w:val="0"/>
      <w:marRight w:val="0"/>
      <w:marTop w:val="0"/>
      <w:marBottom w:val="0"/>
      <w:divBdr>
        <w:top w:val="none" w:sz="0" w:space="0" w:color="auto"/>
        <w:left w:val="none" w:sz="0" w:space="0" w:color="auto"/>
        <w:bottom w:val="none" w:sz="0" w:space="0" w:color="auto"/>
        <w:right w:val="none" w:sz="0" w:space="0" w:color="auto"/>
      </w:divBdr>
    </w:div>
    <w:div w:id="1387492713">
      <w:bodyDiv w:val="1"/>
      <w:marLeft w:val="0"/>
      <w:marRight w:val="0"/>
      <w:marTop w:val="0"/>
      <w:marBottom w:val="0"/>
      <w:divBdr>
        <w:top w:val="none" w:sz="0" w:space="0" w:color="auto"/>
        <w:left w:val="none" w:sz="0" w:space="0" w:color="auto"/>
        <w:bottom w:val="none" w:sz="0" w:space="0" w:color="auto"/>
        <w:right w:val="none" w:sz="0" w:space="0" w:color="auto"/>
      </w:divBdr>
    </w:div>
    <w:div w:id="1387874792">
      <w:bodyDiv w:val="1"/>
      <w:marLeft w:val="0"/>
      <w:marRight w:val="0"/>
      <w:marTop w:val="0"/>
      <w:marBottom w:val="0"/>
      <w:divBdr>
        <w:top w:val="none" w:sz="0" w:space="0" w:color="auto"/>
        <w:left w:val="none" w:sz="0" w:space="0" w:color="auto"/>
        <w:bottom w:val="none" w:sz="0" w:space="0" w:color="auto"/>
        <w:right w:val="none" w:sz="0" w:space="0" w:color="auto"/>
      </w:divBdr>
    </w:div>
    <w:div w:id="1388526961">
      <w:bodyDiv w:val="1"/>
      <w:marLeft w:val="0"/>
      <w:marRight w:val="0"/>
      <w:marTop w:val="0"/>
      <w:marBottom w:val="0"/>
      <w:divBdr>
        <w:top w:val="none" w:sz="0" w:space="0" w:color="auto"/>
        <w:left w:val="none" w:sz="0" w:space="0" w:color="auto"/>
        <w:bottom w:val="none" w:sz="0" w:space="0" w:color="auto"/>
        <w:right w:val="none" w:sz="0" w:space="0" w:color="auto"/>
      </w:divBdr>
    </w:div>
    <w:div w:id="1392266755">
      <w:bodyDiv w:val="1"/>
      <w:marLeft w:val="0"/>
      <w:marRight w:val="0"/>
      <w:marTop w:val="0"/>
      <w:marBottom w:val="0"/>
      <w:divBdr>
        <w:top w:val="none" w:sz="0" w:space="0" w:color="auto"/>
        <w:left w:val="none" w:sz="0" w:space="0" w:color="auto"/>
        <w:bottom w:val="none" w:sz="0" w:space="0" w:color="auto"/>
        <w:right w:val="none" w:sz="0" w:space="0" w:color="auto"/>
      </w:divBdr>
    </w:div>
    <w:div w:id="1393384001">
      <w:bodyDiv w:val="1"/>
      <w:marLeft w:val="0"/>
      <w:marRight w:val="0"/>
      <w:marTop w:val="0"/>
      <w:marBottom w:val="0"/>
      <w:divBdr>
        <w:top w:val="none" w:sz="0" w:space="0" w:color="auto"/>
        <w:left w:val="none" w:sz="0" w:space="0" w:color="auto"/>
        <w:bottom w:val="none" w:sz="0" w:space="0" w:color="auto"/>
        <w:right w:val="none" w:sz="0" w:space="0" w:color="auto"/>
      </w:divBdr>
    </w:div>
    <w:div w:id="1393851163">
      <w:bodyDiv w:val="1"/>
      <w:marLeft w:val="0"/>
      <w:marRight w:val="0"/>
      <w:marTop w:val="0"/>
      <w:marBottom w:val="0"/>
      <w:divBdr>
        <w:top w:val="none" w:sz="0" w:space="0" w:color="auto"/>
        <w:left w:val="none" w:sz="0" w:space="0" w:color="auto"/>
        <w:bottom w:val="none" w:sz="0" w:space="0" w:color="auto"/>
        <w:right w:val="none" w:sz="0" w:space="0" w:color="auto"/>
      </w:divBdr>
    </w:div>
    <w:div w:id="1394625445">
      <w:bodyDiv w:val="1"/>
      <w:marLeft w:val="0"/>
      <w:marRight w:val="0"/>
      <w:marTop w:val="0"/>
      <w:marBottom w:val="0"/>
      <w:divBdr>
        <w:top w:val="none" w:sz="0" w:space="0" w:color="auto"/>
        <w:left w:val="none" w:sz="0" w:space="0" w:color="auto"/>
        <w:bottom w:val="none" w:sz="0" w:space="0" w:color="auto"/>
        <w:right w:val="none" w:sz="0" w:space="0" w:color="auto"/>
      </w:divBdr>
    </w:div>
    <w:div w:id="1396469214">
      <w:bodyDiv w:val="1"/>
      <w:marLeft w:val="0"/>
      <w:marRight w:val="0"/>
      <w:marTop w:val="0"/>
      <w:marBottom w:val="0"/>
      <w:divBdr>
        <w:top w:val="none" w:sz="0" w:space="0" w:color="auto"/>
        <w:left w:val="none" w:sz="0" w:space="0" w:color="auto"/>
        <w:bottom w:val="none" w:sz="0" w:space="0" w:color="auto"/>
        <w:right w:val="none" w:sz="0" w:space="0" w:color="auto"/>
      </w:divBdr>
    </w:div>
    <w:div w:id="1397825442">
      <w:bodyDiv w:val="1"/>
      <w:marLeft w:val="0"/>
      <w:marRight w:val="0"/>
      <w:marTop w:val="0"/>
      <w:marBottom w:val="0"/>
      <w:divBdr>
        <w:top w:val="none" w:sz="0" w:space="0" w:color="auto"/>
        <w:left w:val="none" w:sz="0" w:space="0" w:color="auto"/>
        <w:bottom w:val="none" w:sz="0" w:space="0" w:color="auto"/>
        <w:right w:val="none" w:sz="0" w:space="0" w:color="auto"/>
      </w:divBdr>
    </w:div>
    <w:div w:id="1398167961">
      <w:bodyDiv w:val="1"/>
      <w:marLeft w:val="0"/>
      <w:marRight w:val="0"/>
      <w:marTop w:val="0"/>
      <w:marBottom w:val="0"/>
      <w:divBdr>
        <w:top w:val="none" w:sz="0" w:space="0" w:color="auto"/>
        <w:left w:val="none" w:sz="0" w:space="0" w:color="auto"/>
        <w:bottom w:val="none" w:sz="0" w:space="0" w:color="auto"/>
        <w:right w:val="none" w:sz="0" w:space="0" w:color="auto"/>
      </w:divBdr>
    </w:div>
    <w:div w:id="1398554235">
      <w:bodyDiv w:val="1"/>
      <w:marLeft w:val="0"/>
      <w:marRight w:val="0"/>
      <w:marTop w:val="0"/>
      <w:marBottom w:val="0"/>
      <w:divBdr>
        <w:top w:val="none" w:sz="0" w:space="0" w:color="auto"/>
        <w:left w:val="none" w:sz="0" w:space="0" w:color="auto"/>
        <w:bottom w:val="none" w:sz="0" w:space="0" w:color="auto"/>
        <w:right w:val="none" w:sz="0" w:space="0" w:color="auto"/>
      </w:divBdr>
    </w:div>
    <w:div w:id="1398935741">
      <w:bodyDiv w:val="1"/>
      <w:marLeft w:val="0"/>
      <w:marRight w:val="0"/>
      <w:marTop w:val="0"/>
      <w:marBottom w:val="0"/>
      <w:divBdr>
        <w:top w:val="none" w:sz="0" w:space="0" w:color="auto"/>
        <w:left w:val="none" w:sz="0" w:space="0" w:color="auto"/>
        <w:bottom w:val="none" w:sz="0" w:space="0" w:color="auto"/>
        <w:right w:val="none" w:sz="0" w:space="0" w:color="auto"/>
      </w:divBdr>
    </w:div>
    <w:div w:id="1399472196">
      <w:bodyDiv w:val="1"/>
      <w:marLeft w:val="0"/>
      <w:marRight w:val="0"/>
      <w:marTop w:val="0"/>
      <w:marBottom w:val="0"/>
      <w:divBdr>
        <w:top w:val="none" w:sz="0" w:space="0" w:color="auto"/>
        <w:left w:val="none" w:sz="0" w:space="0" w:color="auto"/>
        <w:bottom w:val="none" w:sz="0" w:space="0" w:color="auto"/>
        <w:right w:val="none" w:sz="0" w:space="0" w:color="auto"/>
      </w:divBdr>
    </w:div>
    <w:div w:id="1400055507">
      <w:bodyDiv w:val="1"/>
      <w:marLeft w:val="0"/>
      <w:marRight w:val="0"/>
      <w:marTop w:val="0"/>
      <w:marBottom w:val="0"/>
      <w:divBdr>
        <w:top w:val="none" w:sz="0" w:space="0" w:color="auto"/>
        <w:left w:val="none" w:sz="0" w:space="0" w:color="auto"/>
        <w:bottom w:val="none" w:sz="0" w:space="0" w:color="auto"/>
        <w:right w:val="none" w:sz="0" w:space="0" w:color="auto"/>
      </w:divBdr>
    </w:div>
    <w:div w:id="1401177762">
      <w:bodyDiv w:val="1"/>
      <w:marLeft w:val="0"/>
      <w:marRight w:val="0"/>
      <w:marTop w:val="0"/>
      <w:marBottom w:val="0"/>
      <w:divBdr>
        <w:top w:val="none" w:sz="0" w:space="0" w:color="auto"/>
        <w:left w:val="none" w:sz="0" w:space="0" w:color="auto"/>
        <w:bottom w:val="none" w:sz="0" w:space="0" w:color="auto"/>
        <w:right w:val="none" w:sz="0" w:space="0" w:color="auto"/>
      </w:divBdr>
    </w:div>
    <w:div w:id="1401364176">
      <w:bodyDiv w:val="1"/>
      <w:marLeft w:val="0"/>
      <w:marRight w:val="0"/>
      <w:marTop w:val="0"/>
      <w:marBottom w:val="0"/>
      <w:divBdr>
        <w:top w:val="none" w:sz="0" w:space="0" w:color="auto"/>
        <w:left w:val="none" w:sz="0" w:space="0" w:color="auto"/>
        <w:bottom w:val="none" w:sz="0" w:space="0" w:color="auto"/>
        <w:right w:val="none" w:sz="0" w:space="0" w:color="auto"/>
      </w:divBdr>
    </w:div>
    <w:div w:id="1401753617">
      <w:bodyDiv w:val="1"/>
      <w:marLeft w:val="0"/>
      <w:marRight w:val="0"/>
      <w:marTop w:val="0"/>
      <w:marBottom w:val="0"/>
      <w:divBdr>
        <w:top w:val="none" w:sz="0" w:space="0" w:color="auto"/>
        <w:left w:val="none" w:sz="0" w:space="0" w:color="auto"/>
        <w:bottom w:val="none" w:sz="0" w:space="0" w:color="auto"/>
        <w:right w:val="none" w:sz="0" w:space="0" w:color="auto"/>
      </w:divBdr>
    </w:div>
    <w:div w:id="1402172693">
      <w:bodyDiv w:val="1"/>
      <w:marLeft w:val="0"/>
      <w:marRight w:val="0"/>
      <w:marTop w:val="0"/>
      <w:marBottom w:val="0"/>
      <w:divBdr>
        <w:top w:val="none" w:sz="0" w:space="0" w:color="auto"/>
        <w:left w:val="none" w:sz="0" w:space="0" w:color="auto"/>
        <w:bottom w:val="none" w:sz="0" w:space="0" w:color="auto"/>
        <w:right w:val="none" w:sz="0" w:space="0" w:color="auto"/>
      </w:divBdr>
    </w:div>
    <w:div w:id="1402748678">
      <w:bodyDiv w:val="1"/>
      <w:marLeft w:val="0"/>
      <w:marRight w:val="0"/>
      <w:marTop w:val="0"/>
      <w:marBottom w:val="0"/>
      <w:divBdr>
        <w:top w:val="none" w:sz="0" w:space="0" w:color="auto"/>
        <w:left w:val="none" w:sz="0" w:space="0" w:color="auto"/>
        <w:bottom w:val="none" w:sz="0" w:space="0" w:color="auto"/>
        <w:right w:val="none" w:sz="0" w:space="0" w:color="auto"/>
      </w:divBdr>
    </w:div>
    <w:div w:id="1404141024">
      <w:bodyDiv w:val="1"/>
      <w:marLeft w:val="0"/>
      <w:marRight w:val="0"/>
      <w:marTop w:val="0"/>
      <w:marBottom w:val="0"/>
      <w:divBdr>
        <w:top w:val="none" w:sz="0" w:space="0" w:color="auto"/>
        <w:left w:val="none" w:sz="0" w:space="0" w:color="auto"/>
        <w:bottom w:val="none" w:sz="0" w:space="0" w:color="auto"/>
        <w:right w:val="none" w:sz="0" w:space="0" w:color="auto"/>
      </w:divBdr>
    </w:div>
    <w:div w:id="1404177931">
      <w:bodyDiv w:val="1"/>
      <w:marLeft w:val="0"/>
      <w:marRight w:val="0"/>
      <w:marTop w:val="0"/>
      <w:marBottom w:val="0"/>
      <w:divBdr>
        <w:top w:val="none" w:sz="0" w:space="0" w:color="auto"/>
        <w:left w:val="none" w:sz="0" w:space="0" w:color="auto"/>
        <w:bottom w:val="none" w:sz="0" w:space="0" w:color="auto"/>
        <w:right w:val="none" w:sz="0" w:space="0" w:color="auto"/>
      </w:divBdr>
    </w:div>
    <w:div w:id="1407995576">
      <w:bodyDiv w:val="1"/>
      <w:marLeft w:val="0"/>
      <w:marRight w:val="0"/>
      <w:marTop w:val="0"/>
      <w:marBottom w:val="0"/>
      <w:divBdr>
        <w:top w:val="none" w:sz="0" w:space="0" w:color="auto"/>
        <w:left w:val="none" w:sz="0" w:space="0" w:color="auto"/>
        <w:bottom w:val="none" w:sz="0" w:space="0" w:color="auto"/>
        <w:right w:val="none" w:sz="0" w:space="0" w:color="auto"/>
      </w:divBdr>
    </w:div>
    <w:div w:id="1408847603">
      <w:bodyDiv w:val="1"/>
      <w:marLeft w:val="0"/>
      <w:marRight w:val="0"/>
      <w:marTop w:val="0"/>
      <w:marBottom w:val="0"/>
      <w:divBdr>
        <w:top w:val="none" w:sz="0" w:space="0" w:color="auto"/>
        <w:left w:val="none" w:sz="0" w:space="0" w:color="auto"/>
        <w:bottom w:val="none" w:sz="0" w:space="0" w:color="auto"/>
        <w:right w:val="none" w:sz="0" w:space="0" w:color="auto"/>
      </w:divBdr>
    </w:div>
    <w:div w:id="1410270797">
      <w:bodyDiv w:val="1"/>
      <w:marLeft w:val="0"/>
      <w:marRight w:val="0"/>
      <w:marTop w:val="0"/>
      <w:marBottom w:val="0"/>
      <w:divBdr>
        <w:top w:val="none" w:sz="0" w:space="0" w:color="auto"/>
        <w:left w:val="none" w:sz="0" w:space="0" w:color="auto"/>
        <w:bottom w:val="none" w:sz="0" w:space="0" w:color="auto"/>
        <w:right w:val="none" w:sz="0" w:space="0" w:color="auto"/>
      </w:divBdr>
    </w:div>
    <w:div w:id="1415467618">
      <w:bodyDiv w:val="1"/>
      <w:marLeft w:val="0"/>
      <w:marRight w:val="0"/>
      <w:marTop w:val="0"/>
      <w:marBottom w:val="0"/>
      <w:divBdr>
        <w:top w:val="none" w:sz="0" w:space="0" w:color="auto"/>
        <w:left w:val="none" w:sz="0" w:space="0" w:color="auto"/>
        <w:bottom w:val="none" w:sz="0" w:space="0" w:color="auto"/>
        <w:right w:val="none" w:sz="0" w:space="0" w:color="auto"/>
      </w:divBdr>
    </w:div>
    <w:div w:id="1415660521">
      <w:bodyDiv w:val="1"/>
      <w:marLeft w:val="0"/>
      <w:marRight w:val="0"/>
      <w:marTop w:val="0"/>
      <w:marBottom w:val="0"/>
      <w:divBdr>
        <w:top w:val="none" w:sz="0" w:space="0" w:color="auto"/>
        <w:left w:val="none" w:sz="0" w:space="0" w:color="auto"/>
        <w:bottom w:val="none" w:sz="0" w:space="0" w:color="auto"/>
        <w:right w:val="none" w:sz="0" w:space="0" w:color="auto"/>
      </w:divBdr>
    </w:div>
    <w:div w:id="1415976632">
      <w:bodyDiv w:val="1"/>
      <w:marLeft w:val="0"/>
      <w:marRight w:val="0"/>
      <w:marTop w:val="0"/>
      <w:marBottom w:val="0"/>
      <w:divBdr>
        <w:top w:val="none" w:sz="0" w:space="0" w:color="auto"/>
        <w:left w:val="none" w:sz="0" w:space="0" w:color="auto"/>
        <w:bottom w:val="none" w:sz="0" w:space="0" w:color="auto"/>
        <w:right w:val="none" w:sz="0" w:space="0" w:color="auto"/>
      </w:divBdr>
    </w:div>
    <w:div w:id="1418094764">
      <w:bodyDiv w:val="1"/>
      <w:marLeft w:val="0"/>
      <w:marRight w:val="0"/>
      <w:marTop w:val="0"/>
      <w:marBottom w:val="0"/>
      <w:divBdr>
        <w:top w:val="none" w:sz="0" w:space="0" w:color="auto"/>
        <w:left w:val="none" w:sz="0" w:space="0" w:color="auto"/>
        <w:bottom w:val="none" w:sz="0" w:space="0" w:color="auto"/>
        <w:right w:val="none" w:sz="0" w:space="0" w:color="auto"/>
      </w:divBdr>
    </w:div>
    <w:div w:id="1418096732">
      <w:bodyDiv w:val="1"/>
      <w:marLeft w:val="0"/>
      <w:marRight w:val="0"/>
      <w:marTop w:val="0"/>
      <w:marBottom w:val="0"/>
      <w:divBdr>
        <w:top w:val="none" w:sz="0" w:space="0" w:color="auto"/>
        <w:left w:val="none" w:sz="0" w:space="0" w:color="auto"/>
        <w:bottom w:val="none" w:sz="0" w:space="0" w:color="auto"/>
        <w:right w:val="none" w:sz="0" w:space="0" w:color="auto"/>
      </w:divBdr>
    </w:div>
    <w:div w:id="1418745648">
      <w:bodyDiv w:val="1"/>
      <w:marLeft w:val="0"/>
      <w:marRight w:val="0"/>
      <w:marTop w:val="0"/>
      <w:marBottom w:val="0"/>
      <w:divBdr>
        <w:top w:val="none" w:sz="0" w:space="0" w:color="auto"/>
        <w:left w:val="none" w:sz="0" w:space="0" w:color="auto"/>
        <w:bottom w:val="none" w:sz="0" w:space="0" w:color="auto"/>
        <w:right w:val="none" w:sz="0" w:space="0" w:color="auto"/>
      </w:divBdr>
    </w:div>
    <w:div w:id="1418943348">
      <w:bodyDiv w:val="1"/>
      <w:marLeft w:val="0"/>
      <w:marRight w:val="0"/>
      <w:marTop w:val="0"/>
      <w:marBottom w:val="0"/>
      <w:divBdr>
        <w:top w:val="none" w:sz="0" w:space="0" w:color="auto"/>
        <w:left w:val="none" w:sz="0" w:space="0" w:color="auto"/>
        <w:bottom w:val="none" w:sz="0" w:space="0" w:color="auto"/>
        <w:right w:val="none" w:sz="0" w:space="0" w:color="auto"/>
      </w:divBdr>
    </w:div>
    <w:div w:id="1420641218">
      <w:bodyDiv w:val="1"/>
      <w:marLeft w:val="0"/>
      <w:marRight w:val="0"/>
      <w:marTop w:val="0"/>
      <w:marBottom w:val="0"/>
      <w:divBdr>
        <w:top w:val="none" w:sz="0" w:space="0" w:color="auto"/>
        <w:left w:val="none" w:sz="0" w:space="0" w:color="auto"/>
        <w:bottom w:val="none" w:sz="0" w:space="0" w:color="auto"/>
        <w:right w:val="none" w:sz="0" w:space="0" w:color="auto"/>
      </w:divBdr>
    </w:div>
    <w:div w:id="1420755949">
      <w:bodyDiv w:val="1"/>
      <w:marLeft w:val="0"/>
      <w:marRight w:val="0"/>
      <w:marTop w:val="0"/>
      <w:marBottom w:val="0"/>
      <w:divBdr>
        <w:top w:val="none" w:sz="0" w:space="0" w:color="auto"/>
        <w:left w:val="none" w:sz="0" w:space="0" w:color="auto"/>
        <w:bottom w:val="none" w:sz="0" w:space="0" w:color="auto"/>
        <w:right w:val="none" w:sz="0" w:space="0" w:color="auto"/>
      </w:divBdr>
    </w:div>
    <w:div w:id="1420829646">
      <w:bodyDiv w:val="1"/>
      <w:marLeft w:val="0"/>
      <w:marRight w:val="0"/>
      <w:marTop w:val="0"/>
      <w:marBottom w:val="0"/>
      <w:divBdr>
        <w:top w:val="none" w:sz="0" w:space="0" w:color="auto"/>
        <w:left w:val="none" w:sz="0" w:space="0" w:color="auto"/>
        <w:bottom w:val="none" w:sz="0" w:space="0" w:color="auto"/>
        <w:right w:val="none" w:sz="0" w:space="0" w:color="auto"/>
      </w:divBdr>
    </w:div>
    <w:div w:id="1421752624">
      <w:bodyDiv w:val="1"/>
      <w:marLeft w:val="0"/>
      <w:marRight w:val="0"/>
      <w:marTop w:val="0"/>
      <w:marBottom w:val="0"/>
      <w:divBdr>
        <w:top w:val="none" w:sz="0" w:space="0" w:color="auto"/>
        <w:left w:val="none" w:sz="0" w:space="0" w:color="auto"/>
        <w:bottom w:val="none" w:sz="0" w:space="0" w:color="auto"/>
        <w:right w:val="none" w:sz="0" w:space="0" w:color="auto"/>
      </w:divBdr>
    </w:div>
    <w:div w:id="1422220313">
      <w:bodyDiv w:val="1"/>
      <w:marLeft w:val="0"/>
      <w:marRight w:val="0"/>
      <w:marTop w:val="0"/>
      <w:marBottom w:val="0"/>
      <w:divBdr>
        <w:top w:val="none" w:sz="0" w:space="0" w:color="auto"/>
        <w:left w:val="none" w:sz="0" w:space="0" w:color="auto"/>
        <w:bottom w:val="none" w:sz="0" w:space="0" w:color="auto"/>
        <w:right w:val="none" w:sz="0" w:space="0" w:color="auto"/>
      </w:divBdr>
    </w:div>
    <w:div w:id="1422600112">
      <w:bodyDiv w:val="1"/>
      <w:marLeft w:val="0"/>
      <w:marRight w:val="0"/>
      <w:marTop w:val="0"/>
      <w:marBottom w:val="0"/>
      <w:divBdr>
        <w:top w:val="none" w:sz="0" w:space="0" w:color="auto"/>
        <w:left w:val="none" w:sz="0" w:space="0" w:color="auto"/>
        <w:bottom w:val="none" w:sz="0" w:space="0" w:color="auto"/>
        <w:right w:val="none" w:sz="0" w:space="0" w:color="auto"/>
      </w:divBdr>
    </w:div>
    <w:div w:id="1422726673">
      <w:bodyDiv w:val="1"/>
      <w:marLeft w:val="0"/>
      <w:marRight w:val="0"/>
      <w:marTop w:val="0"/>
      <w:marBottom w:val="0"/>
      <w:divBdr>
        <w:top w:val="none" w:sz="0" w:space="0" w:color="auto"/>
        <w:left w:val="none" w:sz="0" w:space="0" w:color="auto"/>
        <w:bottom w:val="none" w:sz="0" w:space="0" w:color="auto"/>
        <w:right w:val="none" w:sz="0" w:space="0" w:color="auto"/>
      </w:divBdr>
    </w:div>
    <w:div w:id="1423835540">
      <w:bodyDiv w:val="1"/>
      <w:marLeft w:val="0"/>
      <w:marRight w:val="0"/>
      <w:marTop w:val="0"/>
      <w:marBottom w:val="0"/>
      <w:divBdr>
        <w:top w:val="none" w:sz="0" w:space="0" w:color="auto"/>
        <w:left w:val="none" w:sz="0" w:space="0" w:color="auto"/>
        <w:bottom w:val="none" w:sz="0" w:space="0" w:color="auto"/>
        <w:right w:val="none" w:sz="0" w:space="0" w:color="auto"/>
      </w:divBdr>
    </w:div>
    <w:div w:id="1424452636">
      <w:bodyDiv w:val="1"/>
      <w:marLeft w:val="0"/>
      <w:marRight w:val="0"/>
      <w:marTop w:val="0"/>
      <w:marBottom w:val="0"/>
      <w:divBdr>
        <w:top w:val="none" w:sz="0" w:space="0" w:color="auto"/>
        <w:left w:val="none" w:sz="0" w:space="0" w:color="auto"/>
        <w:bottom w:val="none" w:sz="0" w:space="0" w:color="auto"/>
        <w:right w:val="none" w:sz="0" w:space="0" w:color="auto"/>
      </w:divBdr>
    </w:div>
    <w:div w:id="1424495111">
      <w:bodyDiv w:val="1"/>
      <w:marLeft w:val="0"/>
      <w:marRight w:val="0"/>
      <w:marTop w:val="0"/>
      <w:marBottom w:val="0"/>
      <w:divBdr>
        <w:top w:val="none" w:sz="0" w:space="0" w:color="auto"/>
        <w:left w:val="none" w:sz="0" w:space="0" w:color="auto"/>
        <w:bottom w:val="none" w:sz="0" w:space="0" w:color="auto"/>
        <w:right w:val="none" w:sz="0" w:space="0" w:color="auto"/>
      </w:divBdr>
    </w:div>
    <w:div w:id="1424911856">
      <w:bodyDiv w:val="1"/>
      <w:marLeft w:val="0"/>
      <w:marRight w:val="0"/>
      <w:marTop w:val="0"/>
      <w:marBottom w:val="0"/>
      <w:divBdr>
        <w:top w:val="none" w:sz="0" w:space="0" w:color="auto"/>
        <w:left w:val="none" w:sz="0" w:space="0" w:color="auto"/>
        <w:bottom w:val="none" w:sz="0" w:space="0" w:color="auto"/>
        <w:right w:val="none" w:sz="0" w:space="0" w:color="auto"/>
      </w:divBdr>
    </w:div>
    <w:div w:id="1426653711">
      <w:bodyDiv w:val="1"/>
      <w:marLeft w:val="0"/>
      <w:marRight w:val="0"/>
      <w:marTop w:val="0"/>
      <w:marBottom w:val="0"/>
      <w:divBdr>
        <w:top w:val="none" w:sz="0" w:space="0" w:color="auto"/>
        <w:left w:val="none" w:sz="0" w:space="0" w:color="auto"/>
        <w:bottom w:val="none" w:sz="0" w:space="0" w:color="auto"/>
        <w:right w:val="none" w:sz="0" w:space="0" w:color="auto"/>
      </w:divBdr>
    </w:div>
    <w:div w:id="1427577289">
      <w:bodyDiv w:val="1"/>
      <w:marLeft w:val="0"/>
      <w:marRight w:val="0"/>
      <w:marTop w:val="0"/>
      <w:marBottom w:val="0"/>
      <w:divBdr>
        <w:top w:val="none" w:sz="0" w:space="0" w:color="auto"/>
        <w:left w:val="none" w:sz="0" w:space="0" w:color="auto"/>
        <w:bottom w:val="none" w:sz="0" w:space="0" w:color="auto"/>
        <w:right w:val="none" w:sz="0" w:space="0" w:color="auto"/>
      </w:divBdr>
    </w:div>
    <w:div w:id="1430002579">
      <w:bodyDiv w:val="1"/>
      <w:marLeft w:val="0"/>
      <w:marRight w:val="0"/>
      <w:marTop w:val="0"/>
      <w:marBottom w:val="0"/>
      <w:divBdr>
        <w:top w:val="none" w:sz="0" w:space="0" w:color="auto"/>
        <w:left w:val="none" w:sz="0" w:space="0" w:color="auto"/>
        <w:bottom w:val="none" w:sz="0" w:space="0" w:color="auto"/>
        <w:right w:val="none" w:sz="0" w:space="0" w:color="auto"/>
      </w:divBdr>
    </w:div>
    <w:div w:id="1430003472">
      <w:bodyDiv w:val="1"/>
      <w:marLeft w:val="0"/>
      <w:marRight w:val="0"/>
      <w:marTop w:val="0"/>
      <w:marBottom w:val="0"/>
      <w:divBdr>
        <w:top w:val="none" w:sz="0" w:space="0" w:color="auto"/>
        <w:left w:val="none" w:sz="0" w:space="0" w:color="auto"/>
        <w:bottom w:val="none" w:sz="0" w:space="0" w:color="auto"/>
        <w:right w:val="none" w:sz="0" w:space="0" w:color="auto"/>
      </w:divBdr>
    </w:div>
    <w:div w:id="1431120694">
      <w:bodyDiv w:val="1"/>
      <w:marLeft w:val="0"/>
      <w:marRight w:val="0"/>
      <w:marTop w:val="0"/>
      <w:marBottom w:val="0"/>
      <w:divBdr>
        <w:top w:val="none" w:sz="0" w:space="0" w:color="auto"/>
        <w:left w:val="none" w:sz="0" w:space="0" w:color="auto"/>
        <w:bottom w:val="none" w:sz="0" w:space="0" w:color="auto"/>
        <w:right w:val="none" w:sz="0" w:space="0" w:color="auto"/>
      </w:divBdr>
    </w:div>
    <w:div w:id="1433011496">
      <w:bodyDiv w:val="1"/>
      <w:marLeft w:val="0"/>
      <w:marRight w:val="0"/>
      <w:marTop w:val="0"/>
      <w:marBottom w:val="0"/>
      <w:divBdr>
        <w:top w:val="none" w:sz="0" w:space="0" w:color="auto"/>
        <w:left w:val="none" w:sz="0" w:space="0" w:color="auto"/>
        <w:bottom w:val="none" w:sz="0" w:space="0" w:color="auto"/>
        <w:right w:val="none" w:sz="0" w:space="0" w:color="auto"/>
      </w:divBdr>
    </w:div>
    <w:div w:id="1433624024">
      <w:bodyDiv w:val="1"/>
      <w:marLeft w:val="0"/>
      <w:marRight w:val="0"/>
      <w:marTop w:val="0"/>
      <w:marBottom w:val="0"/>
      <w:divBdr>
        <w:top w:val="none" w:sz="0" w:space="0" w:color="auto"/>
        <w:left w:val="none" w:sz="0" w:space="0" w:color="auto"/>
        <w:bottom w:val="none" w:sz="0" w:space="0" w:color="auto"/>
        <w:right w:val="none" w:sz="0" w:space="0" w:color="auto"/>
      </w:divBdr>
    </w:div>
    <w:div w:id="1434979632">
      <w:bodyDiv w:val="1"/>
      <w:marLeft w:val="0"/>
      <w:marRight w:val="0"/>
      <w:marTop w:val="0"/>
      <w:marBottom w:val="0"/>
      <w:divBdr>
        <w:top w:val="none" w:sz="0" w:space="0" w:color="auto"/>
        <w:left w:val="none" w:sz="0" w:space="0" w:color="auto"/>
        <w:bottom w:val="none" w:sz="0" w:space="0" w:color="auto"/>
        <w:right w:val="none" w:sz="0" w:space="0" w:color="auto"/>
      </w:divBdr>
    </w:div>
    <w:div w:id="1439057617">
      <w:bodyDiv w:val="1"/>
      <w:marLeft w:val="0"/>
      <w:marRight w:val="0"/>
      <w:marTop w:val="0"/>
      <w:marBottom w:val="0"/>
      <w:divBdr>
        <w:top w:val="none" w:sz="0" w:space="0" w:color="auto"/>
        <w:left w:val="none" w:sz="0" w:space="0" w:color="auto"/>
        <w:bottom w:val="none" w:sz="0" w:space="0" w:color="auto"/>
        <w:right w:val="none" w:sz="0" w:space="0" w:color="auto"/>
      </w:divBdr>
    </w:div>
    <w:div w:id="1439445453">
      <w:bodyDiv w:val="1"/>
      <w:marLeft w:val="0"/>
      <w:marRight w:val="0"/>
      <w:marTop w:val="0"/>
      <w:marBottom w:val="0"/>
      <w:divBdr>
        <w:top w:val="none" w:sz="0" w:space="0" w:color="auto"/>
        <w:left w:val="none" w:sz="0" w:space="0" w:color="auto"/>
        <w:bottom w:val="none" w:sz="0" w:space="0" w:color="auto"/>
        <w:right w:val="none" w:sz="0" w:space="0" w:color="auto"/>
      </w:divBdr>
    </w:div>
    <w:div w:id="1440100657">
      <w:bodyDiv w:val="1"/>
      <w:marLeft w:val="0"/>
      <w:marRight w:val="0"/>
      <w:marTop w:val="0"/>
      <w:marBottom w:val="0"/>
      <w:divBdr>
        <w:top w:val="none" w:sz="0" w:space="0" w:color="auto"/>
        <w:left w:val="none" w:sz="0" w:space="0" w:color="auto"/>
        <w:bottom w:val="none" w:sz="0" w:space="0" w:color="auto"/>
        <w:right w:val="none" w:sz="0" w:space="0" w:color="auto"/>
      </w:divBdr>
    </w:div>
    <w:div w:id="1440221481">
      <w:bodyDiv w:val="1"/>
      <w:marLeft w:val="0"/>
      <w:marRight w:val="0"/>
      <w:marTop w:val="0"/>
      <w:marBottom w:val="0"/>
      <w:divBdr>
        <w:top w:val="none" w:sz="0" w:space="0" w:color="auto"/>
        <w:left w:val="none" w:sz="0" w:space="0" w:color="auto"/>
        <w:bottom w:val="none" w:sz="0" w:space="0" w:color="auto"/>
        <w:right w:val="none" w:sz="0" w:space="0" w:color="auto"/>
      </w:divBdr>
    </w:div>
    <w:div w:id="1440299895">
      <w:bodyDiv w:val="1"/>
      <w:marLeft w:val="0"/>
      <w:marRight w:val="0"/>
      <w:marTop w:val="0"/>
      <w:marBottom w:val="0"/>
      <w:divBdr>
        <w:top w:val="none" w:sz="0" w:space="0" w:color="auto"/>
        <w:left w:val="none" w:sz="0" w:space="0" w:color="auto"/>
        <w:bottom w:val="none" w:sz="0" w:space="0" w:color="auto"/>
        <w:right w:val="none" w:sz="0" w:space="0" w:color="auto"/>
      </w:divBdr>
    </w:div>
    <w:div w:id="1440759214">
      <w:bodyDiv w:val="1"/>
      <w:marLeft w:val="0"/>
      <w:marRight w:val="0"/>
      <w:marTop w:val="0"/>
      <w:marBottom w:val="0"/>
      <w:divBdr>
        <w:top w:val="none" w:sz="0" w:space="0" w:color="auto"/>
        <w:left w:val="none" w:sz="0" w:space="0" w:color="auto"/>
        <w:bottom w:val="none" w:sz="0" w:space="0" w:color="auto"/>
        <w:right w:val="none" w:sz="0" w:space="0" w:color="auto"/>
      </w:divBdr>
    </w:div>
    <w:div w:id="1441220408">
      <w:bodyDiv w:val="1"/>
      <w:marLeft w:val="0"/>
      <w:marRight w:val="0"/>
      <w:marTop w:val="0"/>
      <w:marBottom w:val="0"/>
      <w:divBdr>
        <w:top w:val="none" w:sz="0" w:space="0" w:color="auto"/>
        <w:left w:val="none" w:sz="0" w:space="0" w:color="auto"/>
        <w:bottom w:val="none" w:sz="0" w:space="0" w:color="auto"/>
        <w:right w:val="none" w:sz="0" w:space="0" w:color="auto"/>
      </w:divBdr>
    </w:div>
    <w:div w:id="1441491956">
      <w:bodyDiv w:val="1"/>
      <w:marLeft w:val="0"/>
      <w:marRight w:val="0"/>
      <w:marTop w:val="0"/>
      <w:marBottom w:val="0"/>
      <w:divBdr>
        <w:top w:val="none" w:sz="0" w:space="0" w:color="auto"/>
        <w:left w:val="none" w:sz="0" w:space="0" w:color="auto"/>
        <w:bottom w:val="none" w:sz="0" w:space="0" w:color="auto"/>
        <w:right w:val="none" w:sz="0" w:space="0" w:color="auto"/>
      </w:divBdr>
    </w:div>
    <w:div w:id="1442333073">
      <w:bodyDiv w:val="1"/>
      <w:marLeft w:val="0"/>
      <w:marRight w:val="0"/>
      <w:marTop w:val="0"/>
      <w:marBottom w:val="0"/>
      <w:divBdr>
        <w:top w:val="none" w:sz="0" w:space="0" w:color="auto"/>
        <w:left w:val="none" w:sz="0" w:space="0" w:color="auto"/>
        <w:bottom w:val="none" w:sz="0" w:space="0" w:color="auto"/>
        <w:right w:val="none" w:sz="0" w:space="0" w:color="auto"/>
      </w:divBdr>
    </w:div>
    <w:div w:id="1443844853">
      <w:bodyDiv w:val="1"/>
      <w:marLeft w:val="0"/>
      <w:marRight w:val="0"/>
      <w:marTop w:val="0"/>
      <w:marBottom w:val="0"/>
      <w:divBdr>
        <w:top w:val="none" w:sz="0" w:space="0" w:color="auto"/>
        <w:left w:val="none" w:sz="0" w:space="0" w:color="auto"/>
        <w:bottom w:val="none" w:sz="0" w:space="0" w:color="auto"/>
        <w:right w:val="none" w:sz="0" w:space="0" w:color="auto"/>
      </w:divBdr>
    </w:div>
    <w:div w:id="1443918494">
      <w:bodyDiv w:val="1"/>
      <w:marLeft w:val="0"/>
      <w:marRight w:val="0"/>
      <w:marTop w:val="0"/>
      <w:marBottom w:val="0"/>
      <w:divBdr>
        <w:top w:val="none" w:sz="0" w:space="0" w:color="auto"/>
        <w:left w:val="none" w:sz="0" w:space="0" w:color="auto"/>
        <w:bottom w:val="none" w:sz="0" w:space="0" w:color="auto"/>
        <w:right w:val="none" w:sz="0" w:space="0" w:color="auto"/>
      </w:divBdr>
    </w:div>
    <w:div w:id="1444569895">
      <w:bodyDiv w:val="1"/>
      <w:marLeft w:val="0"/>
      <w:marRight w:val="0"/>
      <w:marTop w:val="0"/>
      <w:marBottom w:val="0"/>
      <w:divBdr>
        <w:top w:val="none" w:sz="0" w:space="0" w:color="auto"/>
        <w:left w:val="none" w:sz="0" w:space="0" w:color="auto"/>
        <w:bottom w:val="none" w:sz="0" w:space="0" w:color="auto"/>
        <w:right w:val="none" w:sz="0" w:space="0" w:color="auto"/>
      </w:divBdr>
    </w:div>
    <w:div w:id="1445423260">
      <w:bodyDiv w:val="1"/>
      <w:marLeft w:val="0"/>
      <w:marRight w:val="0"/>
      <w:marTop w:val="0"/>
      <w:marBottom w:val="0"/>
      <w:divBdr>
        <w:top w:val="none" w:sz="0" w:space="0" w:color="auto"/>
        <w:left w:val="none" w:sz="0" w:space="0" w:color="auto"/>
        <w:bottom w:val="none" w:sz="0" w:space="0" w:color="auto"/>
        <w:right w:val="none" w:sz="0" w:space="0" w:color="auto"/>
      </w:divBdr>
    </w:div>
    <w:div w:id="1446122979">
      <w:bodyDiv w:val="1"/>
      <w:marLeft w:val="0"/>
      <w:marRight w:val="0"/>
      <w:marTop w:val="0"/>
      <w:marBottom w:val="0"/>
      <w:divBdr>
        <w:top w:val="none" w:sz="0" w:space="0" w:color="auto"/>
        <w:left w:val="none" w:sz="0" w:space="0" w:color="auto"/>
        <w:bottom w:val="none" w:sz="0" w:space="0" w:color="auto"/>
        <w:right w:val="none" w:sz="0" w:space="0" w:color="auto"/>
      </w:divBdr>
    </w:div>
    <w:div w:id="1448237758">
      <w:bodyDiv w:val="1"/>
      <w:marLeft w:val="0"/>
      <w:marRight w:val="0"/>
      <w:marTop w:val="0"/>
      <w:marBottom w:val="0"/>
      <w:divBdr>
        <w:top w:val="none" w:sz="0" w:space="0" w:color="auto"/>
        <w:left w:val="none" w:sz="0" w:space="0" w:color="auto"/>
        <w:bottom w:val="none" w:sz="0" w:space="0" w:color="auto"/>
        <w:right w:val="none" w:sz="0" w:space="0" w:color="auto"/>
      </w:divBdr>
    </w:div>
    <w:div w:id="1451436230">
      <w:bodyDiv w:val="1"/>
      <w:marLeft w:val="0"/>
      <w:marRight w:val="0"/>
      <w:marTop w:val="0"/>
      <w:marBottom w:val="0"/>
      <w:divBdr>
        <w:top w:val="none" w:sz="0" w:space="0" w:color="auto"/>
        <w:left w:val="none" w:sz="0" w:space="0" w:color="auto"/>
        <w:bottom w:val="none" w:sz="0" w:space="0" w:color="auto"/>
        <w:right w:val="none" w:sz="0" w:space="0" w:color="auto"/>
      </w:divBdr>
    </w:div>
    <w:div w:id="1453130742">
      <w:bodyDiv w:val="1"/>
      <w:marLeft w:val="0"/>
      <w:marRight w:val="0"/>
      <w:marTop w:val="0"/>
      <w:marBottom w:val="0"/>
      <w:divBdr>
        <w:top w:val="none" w:sz="0" w:space="0" w:color="auto"/>
        <w:left w:val="none" w:sz="0" w:space="0" w:color="auto"/>
        <w:bottom w:val="none" w:sz="0" w:space="0" w:color="auto"/>
        <w:right w:val="none" w:sz="0" w:space="0" w:color="auto"/>
      </w:divBdr>
    </w:div>
    <w:div w:id="1454204080">
      <w:bodyDiv w:val="1"/>
      <w:marLeft w:val="0"/>
      <w:marRight w:val="0"/>
      <w:marTop w:val="0"/>
      <w:marBottom w:val="0"/>
      <w:divBdr>
        <w:top w:val="none" w:sz="0" w:space="0" w:color="auto"/>
        <w:left w:val="none" w:sz="0" w:space="0" w:color="auto"/>
        <w:bottom w:val="none" w:sz="0" w:space="0" w:color="auto"/>
        <w:right w:val="none" w:sz="0" w:space="0" w:color="auto"/>
      </w:divBdr>
    </w:div>
    <w:div w:id="1455638430">
      <w:bodyDiv w:val="1"/>
      <w:marLeft w:val="0"/>
      <w:marRight w:val="0"/>
      <w:marTop w:val="0"/>
      <w:marBottom w:val="0"/>
      <w:divBdr>
        <w:top w:val="none" w:sz="0" w:space="0" w:color="auto"/>
        <w:left w:val="none" w:sz="0" w:space="0" w:color="auto"/>
        <w:bottom w:val="none" w:sz="0" w:space="0" w:color="auto"/>
        <w:right w:val="none" w:sz="0" w:space="0" w:color="auto"/>
      </w:divBdr>
    </w:div>
    <w:div w:id="1455979126">
      <w:bodyDiv w:val="1"/>
      <w:marLeft w:val="0"/>
      <w:marRight w:val="0"/>
      <w:marTop w:val="0"/>
      <w:marBottom w:val="0"/>
      <w:divBdr>
        <w:top w:val="none" w:sz="0" w:space="0" w:color="auto"/>
        <w:left w:val="none" w:sz="0" w:space="0" w:color="auto"/>
        <w:bottom w:val="none" w:sz="0" w:space="0" w:color="auto"/>
        <w:right w:val="none" w:sz="0" w:space="0" w:color="auto"/>
      </w:divBdr>
    </w:div>
    <w:div w:id="1457406378">
      <w:bodyDiv w:val="1"/>
      <w:marLeft w:val="0"/>
      <w:marRight w:val="0"/>
      <w:marTop w:val="0"/>
      <w:marBottom w:val="0"/>
      <w:divBdr>
        <w:top w:val="none" w:sz="0" w:space="0" w:color="auto"/>
        <w:left w:val="none" w:sz="0" w:space="0" w:color="auto"/>
        <w:bottom w:val="none" w:sz="0" w:space="0" w:color="auto"/>
        <w:right w:val="none" w:sz="0" w:space="0" w:color="auto"/>
      </w:divBdr>
    </w:div>
    <w:div w:id="1460025712">
      <w:bodyDiv w:val="1"/>
      <w:marLeft w:val="0"/>
      <w:marRight w:val="0"/>
      <w:marTop w:val="0"/>
      <w:marBottom w:val="0"/>
      <w:divBdr>
        <w:top w:val="none" w:sz="0" w:space="0" w:color="auto"/>
        <w:left w:val="none" w:sz="0" w:space="0" w:color="auto"/>
        <w:bottom w:val="none" w:sz="0" w:space="0" w:color="auto"/>
        <w:right w:val="none" w:sz="0" w:space="0" w:color="auto"/>
      </w:divBdr>
    </w:div>
    <w:div w:id="1461797998">
      <w:bodyDiv w:val="1"/>
      <w:marLeft w:val="0"/>
      <w:marRight w:val="0"/>
      <w:marTop w:val="0"/>
      <w:marBottom w:val="0"/>
      <w:divBdr>
        <w:top w:val="none" w:sz="0" w:space="0" w:color="auto"/>
        <w:left w:val="none" w:sz="0" w:space="0" w:color="auto"/>
        <w:bottom w:val="none" w:sz="0" w:space="0" w:color="auto"/>
        <w:right w:val="none" w:sz="0" w:space="0" w:color="auto"/>
      </w:divBdr>
    </w:div>
    <w:div w:id="1461846774">
      <w:bodyDiv w:val="1"/>
      <w:marLeft w:val="0"/>
      <w:marRight w:val="0"/>
      <w:marTop w:val="0"/>
      <w:marBottom w:val="0"/>
      <w:divBdr>
        <w:top w:val="none" w:sz="0" w:space="0" w:color="auto"/>
        <w:left w:val="none" w:sz="0" w:space="0" w:color="auto"/>
        <w:bottom w:val="none" w:sz="0" w:space="0" w:color="auto"/>
        <w:right w:val="none" w:sz="0" w:space="0" w:color="auto"/>
      </w:divBdr>
    </w:div>
    <w:div w:id="1462961153">
      <w:bodyDiv w:val="1"/>
      <w:marLeft w:val="0"/>
      <w:marRight w:val="0"/>
      <w:marTop w:val="0"/>
      <w:marBottom w:val="0"/>
      <w:divBdr>
        <w:top w:val="none" w:sz="0" w:space="0" w:color="auto"/>
        <w:left w:val="none" w:sz="0" w:space="0" w:color="auto"/>
        <w:bottom w:val="none" w:sz="0" w:space="0" w:color="auto"/>
        <w:right w:val="none" w:sz="0" w:space="0" w:color="auto"/>
      </w:divBdr>
    </w:div>
    <w:div w:id="1465273818">
      <w:bodyDiv w:val="1"/>
      <w:marLeft w:val="0"/>
      <w:marRight w:val="0"/>
      <w:marTop w:val="0"/>
      <w:marBottom w:val="0"/>
      <w:divBdr>
        <w:top w:val="none" w:sz="0" w:space="0" w:color="auto"/>
        <w:left w:val="none" w:sz="0" w:space="0" w:color="auto"/>
        <w:bottom w:val="none" w:sz="0" w:space="0" w:color="auto"/>
        <w:right w:val="none" w:sz="0" w:space="0" w:color="auto"/>
      </w:divBdr>
    </w:div>
    <w:div w:id="1466198534">
      <w:bodyDiv w:val="1"/>
      <w:marLeft w:val="0"/>
      <w:marRight w:val="0"/>
      <w:marTop w:val="0"/>
      <w:marBottom w:val="0"/>
      <w:divBdr>
        <w:top w:val="none" w:sz="0" w:space="0" w:color="auto"/>
        <w:left w:val="none" w:sz="0" w:space="0" w:color="auto"/>
        <w:bottom w:val="none" w:sz="0" w:space="0" w:color="auto"/>
        <w:right w:val="none" w:sz="0" w:space="0" w:color="auto"/>
      </w:divBdr>
    </w:div>
    <w:div w:id="1471553520">
      <w:bodyDiv w:val="1"/>
      <w:marLeft w:val="0"/>
      <w:marRight w:val="0"/>
      <w:marTop w:val="0"/>
      <w:marBottom w:val="0"/>
      <w:divBdr>
        <w:top w:val="none" w:sz="0" w:space="0" w:color="auto"/>
        <w:left w:val="none" w:sz="0" w:space="0" w:color="auto"/>
        <w:bottom w:val="none" w:sz="0" w:space="0" w:color="auto"/>
        <w:right w:val="none" w:sz="0" w:space="0" w:color="auto"/>
      </w:divBdr>
    </w:div>
    <w:div w:id="1472944170">
      <w:bodyDiv w:val="1"/>
      <w:marLeft w:val="0"/>
      <w:marRight w:val="0"/>
      <w:marTop w:val="0"/>
      <w:marBottom w:val="0"/>
      <w:divBdr>
        <w:top w:val="none" w:sz="0" w:space="0" w:color="auto"/>
        <w:left w:val="none" w:sz="0" w:space="0" w:color="auto"/>
        <w:bottom w:val="none" w:sz="0" w:space="0" w:color="auto"/>
        <w:right w:val="none" w:sz="0" w:space="0" w:color="auto"/>
      </w:divBdr>
    </w:div>
    <w:div w:id="1473250438">
      <w:bodyDiv w:val="1"/>
      <w:marLeft w:val="0"/>
      <w:marRight w:val="0"/>
      <w:marTop w:val="0"/>
      <w:marBottom w:val="0"/>
      <w:divBdr>
        <w:top w:val="none" w:sz="0" w:space="0" w:color="auto"/>
        <w:left w:val="none" w:sz="0" w:space="0" w:color="auto"/>
        <w:bottom w:val="none" w:sz="0" w:space="0" w:color="auto"/>
        <w:right w:val="none" w:sz="0" w:space="0" w:color="auto"/>
      </w:divBdr>
    </w:div>
    <w:div w:id="1474327066">
      <w:bodyDiv w:val="1"/>
      <w:marLeft w:val="0"/>
      <w:marRight w:val="0"/>
      <w:marTop w:val="0"/>
      <w:marBottom w:val="0"/>
      <w:divBdr>
        <w:top w:val="none" w:sz="0" w:space="0" w:color="auto"/>
        <w:left w:val="none" w:sz="0" w:space="0" w:color="auto"/>
        <w:bottom w:val="none" w:sz="0" w:space="0" w:color="auto"/>
        <w:right w:val="none" w:sz="0" w:space="0" w:color="auto"/>
      </w:divBdr>
    </w:div>
    <w:div w:id="1478182407">
      <w:bodyDiv w:val="1"/>
      <w:marLeft w:val="0"/>
      <w:marRight w:val="0"/>
      <w:marTop w:val="0"/>
      <w:marBottom w:val="0"/>
      <w:divBdr>
        <w:top w:val="none" w:sz="0" w:space="0" w:color="auto"/>
        <w:left w:val="none" w:sz="0" w:space="0" w:color="auto"/>
        <w:bottom w:val="none" w:sz="0" w:space="0" w:color="auto"/>
        <w:right w:val="none" w:sz="0" w:space="0" w:color="auto"/>
      </w:divBdr>
    </w:div>
    <w:div w:id="1480224853">
      <w:bodyDiv w:val="1"/>
      <w:marLeft w:val="0"/>
      <w:marRight w:val="0"/>
      <w:marTop w:val="0"/>
      <w:marBottom w:val="0"/>
      <w:divBdr>
        <w:top w:val="none" w:sz="0" w:space="0" w:color="auto"/>
        <w:left w:val="none" w:sz="0" w:space="0" w:color="auto"/>
        <w:bottom w:val="none" w:sz="0" w:space="0" w:color="auto"/>
        <w:right w:val="none" w:sz="0" w:space="0" w:color="auto"/>
      </w:divBdr>
    </w:div>
    <w:div w:id="1482692753">
      <w:bodyDiv w:val="1"/>
      <w:marLeft w:val="0"/>
      <w:marRight w:val="0"/>
      <w:marTop w:val="0"/>
      <w:marBottom w:val="0"/>
      <w:divBdr>
        <w:top w:val="none" w:sz="0" w:space="0" w:color="auto"/>
        <w:left w:val="none" w:sz="0" w:space="0" w:color="auto"/>
        <w:bottom w:val="none" w:sz="0" w:space="0" w:color="auto"/>
        <w:right w:val="none" w:sz="0" w:space="0" w:color="auto"/>
      </w:divBdr>
    </w:div>
    <w:div w:id="1483618825">
      <w:bodyDiv w:val="1"/>
      <w:marLeft w:val="0"/>
      <w:marRight w:val="0"/>
      <w:marTop w:val="0"/>
      <w:marBottom w:val="0"/>
      <w:divBdr>
        <w:top w:val="none" w:sz="0" w:space="0" w:color="auto"/>
        <w:left w:val="none" w:sz="0" w:space="0" w:color="auto"/>
        <w:bottom w:val="none" w:sz="0" w:space="0" w:color="auto"/>
        <w:right w:val="none" w:sz="0" w:space="0" w:color="auto"/>
      </w:divBdr>
    </w:div>
    <w:div w:id="1484659344">
      <w:bodyDiv w:val="1"/>
      <w:marLeft w:val="0"/>
      <w:marRight w:val="0"/>
      <w:marTop w:val="0"/>
      <w:marBottom w:val="0"/>
      <w:divBdr>
        <w:top w:val="none" w:sz="0" w:space="0" w:color="auto"/>
        <w:left w:val="none" w:sz="0" w:space="0" w:color="auto"/>
        <w:bottom w:val="none" w:sz="0" w:space="0" w:color="auto"/>
        <w:right w:val="none" w:sz="0" w:space="0" w:color="auto"/>
      </w:divBdr>
    </w:div>
    <w:div w:id="1485462459">
      <w:bodyDiv w:val="1"/>
      <w:marLeft w:val="0"/>
      <w:marRight w:val="0"/>
      <w:marTop w:val="0"/>
      <w:marBottom w:val="0"/>
      <w:divBdr>
        <w:top w:val="none" w:sz="0" w:space="0" w:color="auto"/>
        <w:left w:val="none" w:sz="0" w:space="0" w:color="auto"/>
        <w:bottom w:val="none" w:sz="0" w:space="0" w:color="auto"/>
        <w:right w:val="none" w:sz="0" w:space="0" w:color="auto"/>
      </w:divBdr>
    </w:div>
    <w:div w:id="1486238006">
      <w:bodyDiv w:val="1"/>
      <w:marLeft w:val="0"/>
      <w:marRight w:val="0"/>
      <w:marTop w:val="0"/>
      <w:marBottom w:val="0"/>
      <w:divBdr>
        <w:top w:val="none" w:sz="0" w:space="0" w:color="auto"/>
        <w:left w:val="none" w:sz="0" w:space="0" w:color="auto"/>
        <w:bottom w:val="none" w:sz="0" w:space="0" w:color="auto"/>
        <w:right w:val="none" w:sz="0" w:space="0" w:color="auto"/>
      </w:divBdr>
    </w:div>
    <w:div w:id="1487550192">
      <w:bodyDiv w:val="1"/>
      <w:marLeft w:val="0"/>
      <w:marRight w:val="0"/>
      <w:marTop w:val="0"/>
      <w:marBottom w:val="0"/>
      <w:divBdr>
        <w:top w:val="none" w:sz="0" w:space="0" w:color="auto"/>
        <w:left w:val="none" w:sz="0" w:space="0" w:color="auto"/>
        <w:bottom w:val="none" w:sz="0" w:space="0" w:color="auto"/>
        <w:right w:val="none" w:sz="0" w:space="0" w:color="auto"/>
      </w:divBdr>
    </w:div>
    <w:div w:id="1488663645">
      <w:bodyDiv w:val="1"/>
      <w:marLeft w:val="0"/>
      <w:marRight w:val="0"/>
      <w:marTop w:val="0"/>
      <w:marBottom w:val="0"/>
      <w:divBdr>
        <w:top w:val="none" w:sz="0" w:space="0" w:color="auto"/>
        <w:left w:val="none" w:sz="0" w:space="0" w:color="auto"/>
        <w:bottom w:val="none" w:sz="0" w:space="0" w:color="auto"/>
        <w:right w:val="none" w:sz="0" w:space="0" w:color="auto"/>
      </w:divBdr>
    </w:div>
    <w:div w:id="1489176864">
      <w:bodyDiv w:val="1"/>
      <w:marLeft w:val="0"/>
      <w:marRight w:val="0"/>
      <w:marTop w:val="0"/>
      <w:marBottom w:val="0"/>
      <w:divBdr>
        <w:top w:val="none" w:sz="0" w:space="0" w:color="auto"/>
        <w:left w:val="none" w:sz="0" w:space="0" w:color="auto"/>
        <w:bottom w:val="none" w:sz="0" w:space="0" w:color="auto"/>
        <w:right w:val="none" w:sz="0" w:space="0" w:color="auto"/>
      </w:divBdr>
    </w:div>
    <w:div w:id="1489201449">
      <w:bodyDiv w:val="1"/>
      <w:marLeft w:val="0"/>
      <w:marRight w:val="0"/>
      <w:marTop w:val="0"/>
      <w:marBottom w:val="0"/>
      <w:divBdr>
        <w:top w:val="none" w:sz="0" w:space="0" w:color="auto"/>
        <w:left w:val="none" w:sz="0" w:space="0" w:color="auto"/>
        <w:bottom w:val="none" w:sz="0" w:space="0" w:color="auto"/>
        <w:right w:val="none" w:sz="0" w:space="0" w:color="auto"/>
      </w:divBdr>
    </w:div>
    <w:div w:id="1489634562">
      <w:bodyDiv w:val="1"/>
      <w:marLeft w:val="0"/>
      <w:marRight w:val="0"/>
      <w:marTop w:val="0"/>
      <w:marBottom w:val="0"/>
      <w:divBdr>
        <w:top w:val="none" w:sz="0" w:space="0" w:color="auto"/>
        <w:left w:val="none" w:sz="0" w:space="0" w:color="auto"/>
        <w:bottom w:val="none" w:sz="0" w:space="0" w:color="auto"/>
        <w:right w:val="none" w:sz="0" w:space="0" w:color="auto"/>
      </w:divBdr>
    </w:div>
    <w:div w:id="1490906676">
      <w:bodyDiv w:val="1"/>
      <w:marLeft w:val="0"/>
      <w:marRight w:val="0"/>
      <w:marTop w:val="0"/>
      <w:marBottom w:val="0"/>
      <w:divBdr>
        <w:top w:val="none" w:sz="0" w:space="0" w:color="auto"/>
        <w:left w:val="none" w:sz="0" w:space="0" w:color="auto"/>
        <w:bottom w:val="none" w:sz="0" w:space="0" w:color="auto"/>
        <w:right w:val="none" w:sz="0" w:space="0" w:color="auto"/>
      </w:divBdr>
    </w:div>
    <w:div w:id="1490947155">
      <w:bodyDiv w:val="1"/>
      <w:marLeft w:val="0"/>
      <w:marRight w:val="0"/>
      <w:marTop w:val="0"/>
      <w:marBottom w:val="0"/>
      <w:divBdr>
        <w:top w:val="none" w:sz="0" w:space="0" w:color="auto"/>
        <w:left w:val="none" w:sz="0" w:space="0" w:color="auto"/>
        <w:bottom w:val="none" w:sz="0" w:space="0" w:color="auto"/>
        <w:right w:val="none" w:sz="0" w:space="0" w:color="auto"/>
      </w:divBdr>
    </w:div>
    <w:div w:id="1491019727">
      <w:bodyDiv w:val="1"/>
      <w:marLeft w:val="0"/>
      <w:marRight w:val="0"/>
      <w:marTop w:val="0"/>
      <w:marBottom w:val="0"/>
      <w:divBdr>
        <w:top w:val="none" w:sz="0" w:space="0" w:color="auto"/>
        <w:left w:val="none" w:sz="0" w:space="0" w:color="auto"/>
        <w:bottom w:val="none" w:sz="0" w:space="0" w:color="auto"/>
        <w:right w:val="none" w:sz="0" w:space="0" w:color="auto"/>
      </w:divBdr>
    </w:div>
    <w:div w:id="1492678590">
      <w:bodyDiv w:val="1"/>
      <w:marLeft w:val="0"/>
      <w:marRight w:val="0"/>
      <w:marTop w:val="0"/>
      <w:marBottom w:val="0"/>
      <w:divBdr>
        <w:top w:val="none" w:sz="0" w:space="0" w:color="auto"/>
        <w:left w:val="none" w:sz="0" w:space="0" w:color="auto"/>
        <w:bottom w:val="none" w:sz="0" w:space="0" w:color="auto"/>
        <w:right w:val="none" w:sz="0" w:space="0" w:color="auto"/>
      </w:divBdr>
    </w:div>
    <w:div w:id="1493451820">
      <w:bodyDiv w:val="1"/>
      <w:marLeft w:val="0"/>
      <w:marRight w:val="0"/>
      <w:marTop w:val="0"/>
      <w:marBottom w:val="0"/>
      <w:divBdr>
        <w:top w:val="none" w:sz="0" w:space="0" w:color="auto"/>
        <w:left w:val="none" w:sz="0" w:space="0" w:color="auto"/>
        <w:bottom w:val="none" w:sz="0" w:space="0" w:color="auto"/>
        <w:right w:val="none" w:sz="0" w:space="0" w:color="auto"/>
      </w:divBdr>
    </w:div>
    <w:div w:id="1494417824">
      <w:bodyDiv w:val="1"/>
      <w:marLeft w:val="0"/>
      <w:marRight w:val="0"/>
      <w:marTop w:val="0"/>
      <w:marBottom w:val="0"/>
      <w:divBdr>
        <w:top w:val="none" w:sz="0" w:space="0" w:color="auto"/>
        <w:left w:val="none" w:sz="0" w:space="0" w:color="auto"/>
        <w:bottom w:val="none" w:sz="0" w:space="0" w:color="auto"/>
        <w:right w:val="none" w:sz="0" w:space="0" w:color="auto"/>
      </w:divBdr>
    </w:div>
    <w:div w:id="1500265288">
      <w:bodyDiv w:val="1"/>
      <w:marLeft w:val="0"/>
      <w:marRight w:val="0"/>
      <w:marTop w:val="0"/>
      <w:marBottom w:val="0"/>
      <w:divBdr>
        <w:top w:val="none" w:sz="0" w:space="0" w:color="auto"/>
        <w:left w:val="none" w:sz="0" w:space="0" w:color="auto"/>
        <w:bottom w:val="none" w:sz="0" w:space="0" w:color="auto"/>
        <w:right w:val="none" w:sz="0" w:space="0" w:color="auto"/>
      </w:divBdr>
    </w:div>
    <w:div w:id="1502889423">
      <w:bodyDiv w:val="1"/>
      <w:marLeft w:val="0"/>
      <w:marRight w:val="0"/>
      <w:marTop w:val="0"/>
      <w:marBottom w:val="0"/>
      <w:divBdr>
        <w:top w:val="none" w:sz="0" w:space="0" w:color="auto"/>
        <w:left w:val="none" w:sz="0" w:space="0" w:color="auto"/>
        <w:bottom w:val="none" w:sz="0" w:space="0" w:color="auto"/>
        <w:right w:val="none" w:sz="0" w:space="0" w:color="auto"/>
      </w:divBdr>
    </w:div>
    <w:div w:id="1502938456">
      <w:bodyDiv w:val="1"/>
      <w:marLeft w:val="0"/>
      <w:marRight w:val="0"/>
      <w:marTop w:val="0"/>
      <w:marBottom w:val="0"/>
      <w:divBdr>
        <w:top w:val="none" w:sz="0" w:space="0" w:color="auto"/>
        <w:left w:val="none" w:sz="0" w:space="0" w:color="auto"/>
        <w:bottom w:val="none" w:sz="0" w:space="0" w:color="auto"/>
        <w:right w:val="none" w:sz="0" w:space="0" w:color="auto"/>
      </w:divBdr>
    </w:div>
    <w:div w:id="1503354434">
      <w:bodyDiv w:val="1"/>
      <w:marLeft w:val="0"/>
      <w:marRight w:val="0"/>
      <w:marTop w:val="0"/>
      <w:marBottom w:val="0"/>
      <w:divBdr>
        <w:top w:val="none" w:sz="0" w:space="0" w:color="auto"/>
        <w:left w:val="none" w:sz="0" w:space="0" w:color="auto"/>
        <w:bottom w:val="none" w:sz="0" w:space="0" w:color="auto"/>
        <w:right w:val="none" w:sz="0" w:space="0" w:color="auto"/>
      </w:divBdr>
    </w:div>
    <w:div w:id="1504660292">
      <w:bodyDiv w:val="1"/>
      <w:marLeft w:val="0"/>
      <w:marRight w:val="0"/>
      <w:marTop w:val="0"/>
      <w:marBottom w:val="0"/>
      <w:divBdr>
        <w:top w:val="none" w:sz="0" w:space="0" w:color="auto"/>
        <w:left w:val="none" w:sz="0" w:space="0" w:color="auto"/>
        <w:bottom w:val="none" w:sz="0" w:space="0" w:color="auto"/>
        <w:right w:val="none" w:sz="0" w:space="0" w:color="auto"/>
      </w:divBdr>
    </w:div>
    <w:div w:id="1505896822">
      <w:bodyDiv w:val="1"/>
      <w:marLeft w:val="0"/>
      <w:marRight w:val="0"/>
      <w:marTop w:val="0"/>
      <w:marBottom w:val="0"/>
      <w:divBdr>
        <w:top w:val="none" w:sz="0" w:space="0" w:color="auto"/>
        <w:left w:val="none" w:sz="0" w:space="0" w:color="auto"/>
        <w:bottom w:val="none" w:sz="0" w:space="0" w:color="auto"/>
        <w:right w:val="none" w:sz="0" w:space="0" w:color="auto"/>
      </w:divBdr>
    </w:div>
    <w:div w:id="1506358070">
      <w:bodyDiv w:val="1"/>
      <w:marLeft w:val="0"/>
      <w:marRight w:val="0"/>
      <w:marTop w:val="0"/>
      <w:marBottom w:val="0"/>
      <w:divBdr>
        <w:top w:val="none" w:sz="0" w:space="0" w:color="auto"/>
        <w:left w:val="none" w:sz="0" w:space="0" w:color="auto"/>
        <w:bottom w:val="none" w:sz="0" w:space="0" w:color="auto"/>
        <w:right w:val="none" w:sz="0" w:space="0" w:color="auto"/>
      </w:divBdr>
    </w:div>
    <w:div w:id="1506940491">
      <w:bodyDiv w:val="1"/>
      <w:marLeft w:val="0"/>
      <w:marRight w:val="0"/>
      <w:marTop w:val="0"/>
      <w:marBottom w:val="0"/>
      <w:divBdr>
        <w:top w:val="none" w:sz="0" w:space="0" w:color="auto"/>
        <w:left w:val="none" w:sz="0" w:space="0" w:color="auto"/>
        <w:bottom w:val="none" w:sz="0" w:space="0" w:color="auto"/>
        <w:right w:val="none" w:sz="0" w:space="0" w:color="auto"/>
      </w:divBdr>
    </w:div>
    <w:div w:id="1507094091">
      <w:bodyDiv w:val="1"/>
      <w:marLeft w:val="0"/>
      <w:marRight w:val="0"/>
      <w:marTop w:val="0"/>
      <w:marBottom w:val="0"/>
      <w:divBdr>
        <w:top w:val="none" w:sz="0" w:space="0" w:color="auto"/>
        <w:left w:val="none" w:sz="0" w:space="0" w:color="auto"/>
        <w:bottom w:val="none" w:sz="0" w:space="0" w:color="auto"/>
        <w:right w:val="none" w:sz="0" w:space="0" w:color="auto"/>
      </w:divBdr>
    </w:div>
    <w:div w:id="1511065403">
      <w:bodyDiv w:val="1"/>
      <w:marLeft w:val="0"/>
      <w:marRight w:val="0"/>
      <w:marTop w:val="0"/>
      <w:marBottom w:val="0"/>
      <w:divBdr>
        <w:top w:val="none" w:sz="0" w:space="0" w:color="auto"/>
        <w:left w:val="none" w:sz="0" w:space="0" w:color="auto"/>
        <w:bottom w:val="none" w:sz="0" w:space="0" w:color="auto"/>
        <w:right w:val="none" w:sz="0" w:space="0" w:color="auto"/>
      </w:divBdr>
    </w:div>
    <w:div w:id="1511682944">
      <w:bodyDiv w:val="1"/>
      <w:marLeft w:val="0"/>
      <w:marRight w:val="0"/>
      <w:marTop w:val="0"/>
      <w:marBottom w:val="0"/>
      <w:divBdr>
        <w:top w:val="none" w:sz="0" w:space="0" w:color="auto"/>
        <w:left w:val="none" w:sz="0" w:space="0" w:color="auto"/>
        <w:bottom w:val="none" w:sz="0" w:space="0" w:color="auto"/>
        <w:right w:val="none" w:sz="0" w:space="0" w:color="auto"/>
      </w:divBdr>
    </w:div>
    <w:div w:id="1511875181">
      <w:bodyDiv w:val="1"/>
      <w:marLeft w:val="0"/>
      <w:marRight w:val="0"/>
      <w:marTop w:val="0"/>
      <w:marBottom w:val="0"/>
      <w:divBdr>
        <w:top w:val="none" w:sz="0" w:space="0" w:color="auto"/>
        <w:left w:val="none" w:sz="0" w:space="0" w:color="auto"/>
        <w:bottom w:val="none" w:sz="0" w:space="0" w:color="auto"/>
        <w:right w:val="none" w:sz="0" w:space="0" w:color="auto"/>
      </w:divBdr>
    </w:div>
    <w:div w:id="1512329069">
      <w:bodyDiv w:val="1"/>
      <w:marLeft w:val="0"/>
      <w:marRight w:val="0"/>
      <w:marTop w:val="0"/>
      <w:marBottom w:val="0"/>
      <w:divBdr>
        <w:top w:val="none" w:sz="0" w:space="0" w:color="auto"/>
        <w:left w:val="none" w:sz="0" w:space="0" w:color="auto"/>
        <w:bottom w:val="none" w:sz="0" w:space="0" w:color="auto"/>
        <w:right w:val="none" w:sz="0" w:space="0" w:color="auto"/>
      </w:divBdr>
    </w:div>
    <w:div w:id="1514878391">
      <w:bodyDiv w:val="1"/>
      <w:marLeft w:val="0"/>
      <w:marRight w:val="0"/>
      <w:marTop w:val="0"/>
      <w:marBottom w:val="0"/>
      <w:divBdr>
        <w:top w:val="none" w:sz="0" w:space="0" w:color="auto"/>
        <w:left w:val="none" w:sz="0" w:space="0" w:color="auto"/>
        <w:bottom w:val="none" w:sz="0" w:space="0" w:color="auto"/>
        <w:right w:val="none" w:sz="0" w:space="0" w:color="auto"/>
      </w:divBdr>
    </w:div>
    <w:div w:id="1515072651">
      <w:bodyDiv w:val="1"/>
      <w:marLeft w:val="0"/>
      <w:marRight w:val="0"/>
      <w:marTop w:val="0"/>
      <w:marBottom w:val="0"/>
      <w:divBdr>
        <w:top w:val="none" w:sz="0" w:space="0" w:color="auto"/>
        <w:left w:val="none" w:sz="0" w:space="0" w:color="auto"/>
        <w:bottom w:val="none" w:sz="0" w:space="0" w:color="auto"/>
        <w:right w:val="none" w:sz="0" w:space="0" w:color="auto"/>
      </w:divBdr>
    </w:div>
    <w:div w:id="1517039548">
      <w:bodyDiv w:val="1"/>
      <w:marLeft w:val="0"/>
      <w:marRight w:val="0"/>
      <w:marTop w:val="0"/>
      <w:marBottom w:val="0"/>
      <w:divBdr>
        <w:top w:val="none" w:sz="0" w:space="0" w:color="auto"/>
        <w:left w:val="none" w:sz="0" w:space="0" w:color="auto"/>
        <w:bottom w:val="none" w:sz="0" w:space="0" w:color="auto"/>
        <w:right w:val="none" w:sz="0" w:space="0" w:color="auto"/>
      </w:divBdr>
    </w:div>
    <w:div w:id="1517572345">
      <w:bodyDiv w:val="1"/>
      <w:marLeft w:val="0"/>
      <w:marRight w:val="0"/>
      <w:marTop w:val="0"/>
      <w:marBottom w:val="0"/>
      <w:divBdr>
        <w:top w:val="none" w:sz="0" w:space="0" w:color="auto"/>
        <w:left w:val="none" w:sz="0" w:space="0" w:color="auto"/>
        <w:bottom w:val="none" w:sz="0" w:space="0" w:color="auto"/>
        <w:right w:val="none" w:sz="0" w:space="0" w:color="auto"/>
      </w:divBdr>
    </w:div>
    <w:div w:id="1519926713">
      <w:bodyDiv w:val="1"/>
      <w:marLeft w:val="0"/>
      <w:marRight w:val="0"/>
      <w:marTop w:val="0"/>
      <w:marBottom w:val="0"/>
      <w:divBdr>
        <w:top w:val="none" w:sz="0" w:space="0" w:color="auto"/>
        <w:left w:val="none" w:sz="0" w:space="0" w:color="auto"/>
        <w:bottom w:val="none" w:sz="0" w:space="0" w:color="auto"/>
        <w:right w:val="none" w:sz="0" w:space="0" w:color="auto"/>
      </w:divBdr>
    </w:div>
    <w:div w:id="1520318499">
      <w:bodyDiv w:val="1"/>
      <w:marLeft w:val="0"/>
      <w:marRight w:val="0"/>
      <w:marTop w:val="0"/>
      <w:marBottom w:val="0"/>
      <w:divBdr>
        <w:top w:val="none" w:sz="0" w:space="0" w:color="auto"/>
        <w:left w:val="none" w:sz="0" w:space="0" w:color="auto"/>
        <w:bottom w:val="none" w:sz="0" w:space="0" w:color="auto"/>
        <w:right w:val="none" w:sz="0" w:space="0" w:color="auto"/>
      </w:divBdr>
    </w:div>
    <w:div w:id="1520925207">
      <w:bodyDiv w:val="1"/>
      <w:marLeft w:val="0"/>
      <w:marRight w:val="0"/>
      <w:marTop w:val="0"/>
      <w:marBottom w:val="0"/>
      <w:divBdr>
        <w:top w:val="none" w:sz="0" w:space="0" w:color="auto"/>
        <w:left w:val="none" w:sz="0" w:space="0" w:color="auto"/>
        <w:bottom w:val="none" w:sz="0" w:space="0" w:color="auto"/>
        <w:right w:val="none" w:sz="0" w:space="0" w:color="auto"/>
      </w:divBdr>
    </w:div>
    <w:div w:id="1521628388">
      <w:bodyDiv w:val="1"/>
      <w:marLeft w:val="0"/>
      <w:marRight w:val="0"/>
      <w:marTop w:val="0"/>
      <w:marBottom w:val="0"/>
      <w:divBdr>
        <w:top w:val="none" w:sz="0" w:space="0" w:color="auto"/>
        <w:left w:val="none" w:sz="0" w:space="0" w:color="auto"/>
        <w:bottom w:val="none" w:sz="0" w:space="0" w:color="auto"/>
        <w:right w:val="none" w:sz="0" w:space="0" w:color="auto"/>
      </w:divBdr>
    </w:div>
    <w:div w:id="1521703356">
      <w:bodyDiv w:val="1"/>
      <w:marLeft w:val="0"/>
      <w:marRight w:val="0"/>
      <w:marTop w:val="0"/>
      <w:marBottom w:val="0"/>
      <w:divBdr>
        <w:top w:val="none" w:sz="0" w:space="0" w:color="auto"/>
        <w:left w:val="none" w:sz="0" w:space="0" w:color="auto"/>
        <w:bottom w:val="none" w:sz="0" w:space="0" w:color="auto"/>
        <w:right w:val="none" w:sz="0" w:space="0" w:color="auto"/>
      </w:divBdr>
    </w:div>
    <w:div w:id="1521775548">
      <w:bodyDiv w:val="1"/>
      <w:marLeft w:val="0"/>
      <w:marRight w:val="0"/>
      <w:marTop w:val="0"/>
      <w:marBottom w:val="0"/>
      <w:divBdr>
        <w:top w:val="none" w:sz="0" w:space="0" w:color="auto"/>
        <w:left w:val="none" w:sz="0" w:space="0" w:color="auto"/>
        <w:bottom w:val="none" w:sz="0" w:space="0" w:color="auto"/>
        <w:right w:val="none" w:sz="0" w:space="0" w:color="auto"/>
      </w:divBdr>
    </w:div>
    <w:div w:id="1522166906">
      <w:bodyDiv w:val="1"/>
      <w:marLeft w:val="0"/>
      <w:marRight w:val="0"/>
      <w:marTop w:val="0"/>
      <w:marBottom w:val="0"/>
      <w:divBdr>
        <w:top w:val="none" w:sz="0" w:space="0" w:color="auto"/>
        <w:left w:val="none" w:sz="0" w:space="0" w:color="auto"/>
        <w:bottom w:val="none" w:sz="0" w:space="0" w:color="auto"/>
        <w:right w:val="none" w:sz="0" w:space="0" w:color="auto"/>
      </w:divBdr>
    </w:div>
    <w:div w:id="1522813360">
      <w:bodyDiv w:val="1"/>
      <w:marLeft w:val="0"/>
      <w:marRight w:val="0"/>
      <w:marTop w:val="0"/>
      <w:marBottom w:val="0"/>
      <w:divBdr>
        <w:top w:val="none" w:sz="0" w:space="0" w:color="auto"/>
        <w:left w:val="none" w:sz="0" w:space="0" w:color="auto"/>
        <w:bottom w:val="none" w:sz="0" w:space="0" w:color="auto"/>
        <w:right w:val="none" w:sz="0" w:space="0" w:color="auto"/>
      </w:divBdr>
    </w:div>
    <w:div w:id="1523664823">
      <w:bodyDiv w:val="1"/>
      <w:marLeft w:val="0"/>
      <w:marRight w:val="0"/>
      <w:marTop w:val="0"/>
      <w:marBottom w:val="0"/>
      <w:divBdr>
        <w:top w:val="none" w:sz="0" w:space="0" w:color="auto"/>
        <w:left w:val="none" w:sz="0" w:space="0" w:color="auto"/>
        <w:bottom w:val="none" w:sz="0" w:space="0" w:color="auto"/>
        <w:right w:val="none" w:sz="0" w:space="0" w:color="auto"/>
      </w:divBdr>
    </w:div>
    <w:div w:id="1525822894">
      <w:bodyDiv w:val="1"/>
      <w:marLeft w:val="0"/>
      <w:marRight w:val="0"/>
      <w:marTop w:val="0"/>
      <w:marBottom w:val="0"/>
      <w:divBdr>
        <w:top w:val="none" w:sz="0" w:space="0" w:color="auto"/>
        <w:left w:val="none" w:sz="0" w:space="0" w:color="auto"/>
        <w:bottom w:val="none" w:sz="0" w:space="0" w:color="auto"/>
        <w:right w:val="none" w:sz="0" w:space="0" w:color="auto"/>
      </w:divBdr>
    </w:div>
    <w:div w:id="1526208774">
      <w:bodyDiv w:val="1"/>
      <w:marLeft w:val="0"/>
      <w:marRight w:val="0"/>
      <w:marTop w:val="0"/>
      <w:marBottom w:val="0"/>
      <w:divBdr>
        <w:top w:val="none" w:sz="0" w:space="0" w:color="auto"/>
        <w:left w:val="none" w:sz="0" w:space="0" w:color="auto"/>
        <w:bottom w:val="none" w:sz="0" w:space="0" w:color="auto"/>
        <w:right w:val="none" w:sz="0" w:space="0" w:color="auto"/>
      </w:divBdr>
    </w:div>
    <w:div w:id="1526405505">
      <w:bodyDiv w:val="1"/>
      <w:marLeft w:val="0"/>
      <w:marRight w:val="0"/>
      <w:marTop w:val="0"/>
      <w:marBottom w:val="0"/>
      <w:divBdr>
        <w:top w:val="none" w:sz="0" w:space="0" w:color="auto"/>
        <w:left w:val="none" w:sz="0" w:space="0" w:color="auto"/>
        <w:bottom w:val="none" w:sz="0" w:space="0" w:color="auto"/>
        <w:right w:val="none" w:sz="0" w:space="0" w:color="auto"/>
      </w:divBdr>
    </w:div>
    <w:div w:id="1531189859">
      <w:bodyDiv w:val="1"/>
      <w:marLeft w:val="0"/>
      <w:marRight w:val="0"/>
      <w:marTop w:val="0"/>
      <w:marBottom w:val="0"/>
      <w:divBdr>
        <w:top w:val="none" w:sz="0" w:space="0" w:color="auto"/>
        <w:left w:val="none" w:sz="0" w:space="0" w:color="auto"/>
        <w:bottom w:val="none" w:sz="0" w:space="0" w:color="auto"/>
        <w:right w:val="none" w:sz="0" w:space="0" w:color="auto"/>
      </w:divBdr>
    </w:div>
    <w:div w:id="1531531921">
      <w:bodyDiv w:val="1"/>
      <w:marLeft w:val="0"/>
      <w:marRight w:val="0"/>
      <w:marTop w:val="0"/>
      <w:marBottom w:val="0"/>
      <w:divBdr>
        <w:top w:val="none" w:sz="0" w:space="0" w:color="auto"/>
        <w:left w:val="none" w:sz="0" w:space="0" w:color="auto"/>
        <w:bottom w:val="none" w:sz="0" w:space="0" w:color="auto"/>
        <w:right w:val="none" w:sz="0" w:space="0" w:color="auto"/>
      </w:divBdr>
    </w:div>
    <w:div w:id="1532690688">
      <w:bodyDiv w:val="1"/>
      <w:marLeft w:val="0"/>
      <w:marRight w:val="0"/>
      <w:marTop w:val="0"/>
      <w:marBottom w:val="0"/>
      <w:divBdr>
        <w:top w:val="none" w:sz="0" w:space="0" w:color="auto"/>
        <w:left w:val="none" w:sz="0" w:space="0" w:color="auto"/>
        <w:bottom w:val="none" w:sz="0" w:space="0" w:color="auto"/>
        <w:right w:val="none" w:sz="0" w:space="0" w:color="auto"/>
      </w:divBdr>
    </w:div>
    <w:div w:id="1532959195">
      <w:bodyDiv w:val="1"/>
      <w:marLeft w:val="0"/>
      <w:marRight w:val="0"/>
      <w:marTop w:val="0"/>
      <w:marBottom w:val="0"/>
      <w:divBdr>
        <w:top w:val="none" w:sz="0" w:space="0" w:color="auto"/>
        <w:left w:val="none" w:sz="0" w:space="0" w:color="auto"/>
        <w:bottom w:val="none" w:sz="0" w:space="0" w:color="auto"/>
        <w:right w:val="none" w:sz="0" w:space="0" w:color="auto"/>
      </w:divBdr>
    </w:div>
    <w:div w:id="1533108188">
      <w:bodyDiv w:val="1"/>
      <w:marLeft w:val="0"/>
      <w:marRight w:val="0"/>
      <w:marTop w:val="0"/>
      <w:marBottom w:val="0"/>
      <w:divBdr>
        <w:top w:val="none" w:sz="0" w:space="0" w:color="auto"/>
        <w:left w:val="none" w:sz="0" w:space="0" w:color="auto"/>
        <w:bottom w:val="none" w:sz="0" w:space="0" w:color="auto"/>
        <w:right w:val="none" w:sz="0" w:space="0" w:color="auto"/>
      </w:divBdr>
    </w:div>
    <w:div w:id="1534073204">
      <w:bodyDiv w:val="1"/>
      <w:marLeft w:val="0"/>
      <w:marRight w:val="0"/>
      <w:marTop w:val="0"/>
      <w:marBottom w:val="0"/>
      <w:divBdr>
        <w:top w:val="none" w:sz="0" w:space="0" w:color="auto"/>
        <w:left w:val="none" w:sz="0" w:space="0" w:color="auto"/>
        <w:bottom w:val="none" w:sz="0" w:space="0" w:color="auto"/>
        <w:right w:val="none" w:sz="0" w:space="0" w:color="auto"/>
      </w:divBdr>
    </w:div>
    <w:div w:id="1536579024">
      <w:bodyDiv w:val="1"/>
      <w:marLeft w:val="0"/>
      <w:marRight w:val="0"/>
      <w:marTop w:val="0"/>
      <w:marBottom w:val="0"/>
      <w:divBdr>
        <w:top w:val="none" w:sz="0" w:space="0" w:color="auto"/>
        <w:left w:val="none" w:sz="0" w:space="0" w:color="auto"/>
        <w:bottom w:val="none" w:sz="0" w:space="0" w:color="auto"/>
        <w:right w:val="none" w:sz="0" w:space="0" w:color="auto"/>
      </w:divBdr>
    </w:div>
    <w:div w:id="1537622111">
      <w:bodyDiv w:val="1"/>
      <w:marLeft w:val="0"/>
      <w:marRight w:val="0"/>
      <w:marTop w:val="0"/>
      <w:marBottom w:val="0"/>
      <w:divBdr>
        <w:top w:val="none" w:sz="0" w:space="0" w:color="auto"/>
        <w:left w:val="none" w:sz="0" w:space="0" w:color="auto"/>
        <w:bottom w:val="none" w:sz="0" w:space="0" w:color="auto"/>
        <w:right w:val="none" w:sz="0" w:space="0" w:color="auto"/>
      </w:divBdr>
    </w:div>
    <w:div w:id="1537740280">
      <w:bodyDiv w:val="1"/>
      <w:marLeft w:val="0"/>
      <w:marRight w:val="0"/>
      <w:marTop w:val="0"/>
      <w:marBottom w:val="0"/>
      <w:divBdr>
        <w:top w:val="none" w:sz="0" w:space="0" w:color="auto"/>
        <w:left w:val="none" w:sz="0" w:space="0" w:color="auto"/>
        <w:bottom w:val="none" w:sz="0" w:space="0" w:color="auto"/>
        <w:right w:val="none" w:sz="0" w:space="0" w:color="auto"/>
      </w:divBdr>
    </w:div>
    <w:div w:id="1538202620">
      <w:bodyDiv w:val="1"/>
      <w:marLeft w:val="0"/>
      <w:marRight w:val="0"/>
      <w:marTop w:val="0"/>
      <w:marBottom w:val="0"/>
      <w:divBdr>
        <w:top w:val="none" w:sz="0" w:space="0" w:color="auto"/>
        <w:left w:val="none" w:sz="0" w:space="0" w:color="auto"/>
        <w:bottom w:val="none" w:sz="0" w:space="0" w:color="auto"/>
        <w:right w:val="none" w:sz="0" w:space="0" w:color="auto"/>
      </w:divBdr>
    </w:div>
    <w:div w:id="1538545406">
      <w:bodyDiv w:val="1"/>
      <w:marLeft w:val="0"/>
      <w:marRight w:val="0"/>
      <w:marTop w:val="0"/>
      <w:marBottom w:val="0"/>
      <w:divBdr>
        <w:top w:val="none" w:sz="0" w:space="0" w:color="auto"/>
        <w:left w:val="none" w:sz="0" w:space="0" w:color="auto"/>
        <w:bottom w:val="none" w:sz="0" w:space="0" w:color="auto"/>
        <w:right w:val="none" w:sz="0" w:space="0" w:color="auto"/>
      </w:divBdr>
    </w:div>
    <w:div w:id="1539275823">
      <w:bodyDiv w:val="1"/>
      <w:marLeft w:val="0"/>
      <w:marRight w:val="0"/>
      <w:marTop w:val="0"/>
      <w:marBottom w:val="0"/>
      <w:divBdr>
        <w:top w:val="none" w:sz="0" w:space="0" w:color="auto"/>
        <w:left w:val="none" w:sz="0" w:space="0" w:color="auto"/>
        <w:bottom w:val="none" w:sz="0" w:space="0" w:color="auto"/>
        <w:right w:val="none" w:sz="0" w:space="0" w:color="auto"/>
      </w:divBdr>
    </w:div>
    <w:div w:id="1541437861">
      <w:bodyDiv w:val="1"/>
      <w:marLeft w:val="0"/>
      <w:marRight w:val="0"/>
      <w:marTop w:val="0"/>
      <w:marBottom w:val="0"/>
      <w:divBdr>
        <w:top w:val="none" w:sz="0" w:space="0" w:color="auto"/>
        <w:left w:val="none" w:sz="0" w:space="0" w:color="auto"/>
        <w:bottom w:val="none" w:sz="0" w:space="0" w:color="auto"/>
        <w:right w:val="none" w:sz="0" w:space="0" w:color="auto"/>
      </w:divBdr>
    </w:div>
    <w:div w:id="1544515686">
      <w:bodyDiv w:val="1"/>
      <w:marLeft w:val="0"/>
      <w:marRight w:val="0"/>
      <w:marTop w:val="0"/>
      <w:marBottom w:val="0"/>
      <w:divBdr>
        <w:top w:val="none" w:sz="0" w:space="0" w:color="auto"/>
        <w:left w:val="none" w:sz="0" w:space="0" w:color="auto"/>
        <w:bottom w:val="none" w:sz="0" w:space="0" w:color="auto"/>
        <w:right w:val="none" w:sz="0" w:space="0" w:color="auto"/>
      </w:divBdr>
    </w:div>
    <w:div w:id="1546061936">
      <w:bodyDiv w:val="1"/>
      <w:marLeft w:val="0"/>
      <w:marRight w:val="0"/>
      <w:marTop w:val="0"/>
      <w:marBottom w:val="0"/>
      <w:divBdr>
        <w:top w:val="none" w:sz="0" w:space="0" w:color="auto"/>
        <w:left w:val="none" w:sz="0" w:space="0" w:color="auto"/>
        <w:bottom w:val="none" w:sz="0" w:space="0" w:color="auto"/>
        <w:right w:val="none" w:sz="0" w:space="0" w:color="auto"/>
      </w:divBdr>
    </w:div>
    <w:div w:id="1547177895">
      <w:bodyDiv w:val="1"/>
      <w:marLeft w:val="0"/>
      <w:marRight w:val="0"/>
      <w:marTop w:val="0"/>
      <w:marBottom w:val="0"/>
      <w:divBdr>
        <w:top w:val="none" w:sz="0" w:space="0" w:color="auto"/>
        <w:left w:val="none" w:sz="0" w:space="0" w:color="auto"/>
        <w:bottom w:val="none" w:sz="0" w:space="0" w:color="auto"/>
        <w:right w:val="none" w:sz="0" w:space="0" w:color="auto"/>
      </w:divBdr>
    </w:div>
    <w:div w:id="1549295377">
      <w:bodyDiv w:val="1"/>
      <w:marLeft w:val="0"/>
      <w:marRight w:val="0"/>
      <w:marTop w:val="0"/>
      <w:marBottom w:val="0"/>
      <w:divBdr>
        <w:top w:val="none" w:sz="0" w:space="0" w:color="auto"/>
        <w:left w:val="none" w:sz="0" w:space="0" w:color="auto"/>
        <w:bottom w:val="none" w:sz="0" w:space="0" w:color="auto"/>
        <w:right w:val="none" w:sz="0" w:space="0" w:color="auto"/>
      </w:divBdr>
    </w:div>
    <w:div w:id="1549419632">
      <w:bodyDiv w:val="1"/>
      <w:marLeft w:val="0"/>
      <w:marRight w:val="0"/>
      <w:marTop w:val="0"/>
      <w:marBottom w:val="0"/>
      <w:divBdr>
        <w:top w:val="none" w:sz="0" w:space="0" w:color="auto"/>
        <w:left w:val="none" w:sz="0" w:space="0" w:color="auto"/>
        <w:bottom w:val="none" w:sz="0" w:space="0" w:color="auto"/>
        <w:right w:val="none" w:sz="0" w:space="0" w:color="auto"/>
      </w:divBdr>
    </w:div>
    <w:div w:id="1550653117">
      <w:bodyDiv w:val="1"/>
      <w:marLeft w:val="0"/>
      <w:marRight w:val="0"/>
      <w:marTop w:val="0"/>
      <w:marBottom w:val="0"/>
      <w:divBdr>
        <w:top w:val="none" w:sz="0" w:space="0" w:color="auto"/>
        <w:left w:val="none" w:sz="0" w:space="0" w:color="auto"/>
        <w:bottom w:val="none" w:sz="0" w:space="0" w:color="auto"/>
        <w:right w:val="none" w:sz="0" w:space="0" w:color="auto"/>
      </w:divBdr>
    </w:div>
    <w:div w:id="1550920582">
      <w:bodyDiv w:val="1"/>
      <w:marLeft w:val="0"/>
      <w:marRight w:val="0"/>
      <w:marTop w:val="0"/>
      <w:marBottom w:val="0"/>
      <w:divBdr>
        <w:top w:val="none" w:sz="0" w:space="0" w:color="auto"/>
        <w:left w:val="none" w:sz="0" w:space="0" w:color="auto"/>
        <w:bottom w:val="none" w:sz="0" w:space="0" w:color="auto"/>
        <w:right w:val="none" w:sz="0" w:space="0" w:color="auto"/>
      </w:divBdr>
    </w:div>
    <w:div w:id="1551307484">
      <w:bodyDiv w:val="1"/>
      <w:marLeft w:val="0"/>
      <w:marRight w:val="0"/>
      <w:marTop w:val="0"/>
      <w:marBottom w:val="0"/>
      <w:divBdr>
        <w:top w:val="none" w:sz="0" w:space="0" w:color="auto"/>
        <w:left w:val="none" w:sz="0" w:space="0" w:color="auto"/>
        <w:bottom w:val="none" w:sz="0" w:space="0" w:color="auto"/>
        <w:right w:val="none" w:sz="0" w:space="0" w:color="auto"/>
      </w:divBdr>
    </w:div>
    <w:div w:id="1551696534">
      <w:bodyDiv w:val="1"/>
      <w:marLeft w:val="0"/>
      <w:marRight w:val="0"/>
      <w:marTop w:val="0"/>
      <w:marBottom w:val="0"/>
      <w:divBdr>
        <w:top w:val="none" w:sz="0" w:space="0" w:color="auto"/>
        <w:left w:val="none" w:sz="0" w:space="0" w:color="auto"/>
        <w:bottom w:val="none" w:sz="0" w:space="0" w:color="auto"/>
        <w:right w:val="none" w:sz="0" w:space="0" w:color="auto"/>
      </w:divBdr>
    </w:div>
    <w:div w:id="1552300055">
      <w:bodyDiv w:val="1"/>
      <w:marLeft w:val="0"/>
      <w:marRight w:val="0"/>
      <w:marTop w:val="0"/>
      <w:marBottom w:val="0"/>
      <w:divBdr>
        <w:top w:val="none" w:sz="0" w:space="0" w:color="auto"/>
        <w:left w:val="none" w:sz="0" w:space="0" w:color="auto"/>
        <w:bottom w:val="none" w:sz="0" w:space="0" w:color="auto"/>
        <w:right w:val="none" w:sz="0" w:space="0" w:color="auto"/>
      </w:divBdr>
    </w:div>
    <w:div w:id="1553276198">
      <w:bodyDiv w:val="1"/>
      <w:marLeft w:val="0"/>
      <w:marRight w:val="0"/>
      <w:marTop w:val="0"/>
      <w:marBottom w:val="0"/>
      <w:divBdr>
        <w:top w:val="none" w:sz="0" w:space="0" w:color="auto"/>
        <w:left w:val="none" w:sz="0" w:space="0" w:color="auto"/>
        <w:bottom w:val="none" w:sz="0" w:space="0" w:color="auto"/>
        <w:right w:val="none" w:sz="0" w:space="0" w:color="auto"/>
      </w:divBdr>
    </w:div>
    <w:div w:id="1553807434">
      <w:bodyDiv w:val="1"/>
      <w:marLeft w:val="0"/>
      <w:marRight w:val="0"/>
      <w:marTop w:val="0"/>
      <w:marBottom w:val="0"/>
      <w:divBdr>
        <w:top w:val="none" w:sz="0" w:space="0" w:color="auto"/>
        <w:left w:val="none" w:sz="0" w:space="0" w:color="auto"/>
        <w:bottom w:val="none" w:sz="0" w:space="0" w:color="auto"/>
        <w:right w:val="none" w:sz="0" w:space="0" w:color="auto"/>
      </w:divBdr>
    </w:div>
    <w:div w:id="1554391968">
      <w:bodyDiv w:val="1"/>
      <w:marLeft w:val="0"/>
      <w:marRight w:val="0"/>
      <w:marTop w:val="0"/>
      <w:marBottom w:val="0"/>
      <w:divBdr>
        <w:top w:val="none" w:sz="0" w:space="0" w:color="auto"/>
        <w:left w:val="none" w:sz="0" w:space="0" w:color="auto"/>
        <w:bottom w:val="none" w:sz="0" w:space="0" w:color="auto"/>
        <w:right w:val="none" w:sz="0" w:space="0" w:color="auto"/>
      </w:divBdr>
    </w:div>
    <w:div w:id="1555894352">
      <w:bodyDiv w:val="1"/>
      <w:marLeft w:val="0"/>
      <w:marRight w:val="0"/>
      <w:marTop w:val="0"/>
      <w:marBottom w:val="0"/>
      <w:divBdr>
        <w:top w:val="none" w:sz="0" w:space="0" w:color="auto"/>
        <w:left w:val="none" w:sz="0" w:space="0" w:color="auto"/>
        <w:bottom w:val="none" w:sz="0" w:space="0" w:color="auto"/>
        <w:right w:val="none" w:sz="0" w:space="0" w:color="auto"/>
      </w:divBdr>
    </w:div>
    <w:div w:id="1556696997">
      <w:bodyDiv w:val="1"/>
      <w:marLeft w:val="0"/>
      <w:marRight w:val="0"/>
      <w:marTop w:val="0"/>
      <w:marBottom w:val="0"/>
      <w:divBdr>
        <w:top w:val="none" w:sz="0" w:space="0" w:color="auto"/>
        <w:left w:val="none" w:sz="0" w:space="0" w:color="auto"/>
        <w:bottom w:val="none" w:sz="0" w:space="0" w:color="auto"/>
        <w:right w:val="none" w:sz="0" w:space="0" w:color="auto"/>
      </w:divBdr>
    </w:div>
    <w:div w:id="1557005753">
      <w:bodyDiv w:val="1"/>
      <w:marLeft w:val="0"/>
      <w:marRight w:val="0"/>
      <w:marTop w:val="0"/>
      <w:marBottom w:val="0"/>
      <w:divBdr>
        <w:top w:val="none" w:sz="0" w:space="0" w:color="auto"/>
        <w:left w:val="none" w:sz="0" w:space="0" w:color="auto"/>
        <w:bottom w:val="none" w:sz="0" w:space="0" w:color="auto"/>
        <w:right w:val="none" w:sz="0" w:space="0" w:color="auto"/>
      </w:divBdr>
    </w:div>
    <w:div w:id="1557861892">
      <w:bodyDiv w:val="1"/>
      <w:marLeft w:val="0"/>
      <w:marRight w:val="0"/>
      <w:marTop w:val="0"/>
      <w:marBottom w:val="0"/>
      <w:divBdr>
        <w:top w:val="none" w:sz="0" w:space="0" w:color="auto"/>
        <w:left w:val="none" w:sz="0" w:space="0" w:color="auto"/>
        <w:bottom w:val="none" w:sz="0" w:space="0" w:color="auto"/>
        <w:right w:val="none" w:sz="0" w:space="0" w:color="auto"/>
      </w:divBdr>
    </w:div>
    <w:div w:id="1558472879">
      <w:bodyDiv w:val="1"/>
      <w:marLeft w:val="0"/>
      <w:marRight w:val="0"/>
      <w:marTop w:val="0"/>
      <w:marBottom w:val="0"/>
      <w:divBdr>
        <w:top w:val="none" w:sz="0" w:space="0" w:color="auto"/>
        <w:left w:val="none" w:sz="0" w:space="0" w:color="auto"/>
        <w:bottom w:val="none" w:sz="0" w:space="0" w:color="auto"/>
        <w:right w:val="none" w:sz="0" w:space="0" w:color="auto"/>
      </w:divBdr>
    </w:div>
    <w:div w:id="1561209138">
      <w:bodyDiv w:val="1"/>
      <w:marLeft w:val="0"/>
      <w:marRight w:val="0"/>
      <w:marTop w:val="0"/>
      <w:marBottom w:val="0"/>
      <w:divBdr>
        <w:top w:val="none" w:sz="0" w:space="0" w:color="auto"/>
        <w:left w:val="none" w:sz="0" w:space="0" w:color="auto"/>
        <w:bottom w:val="none" w:sz="0" w:space="0" w:color="auto"/>
        <w:right w:val="none" w:sz="0" w:space="0" w:color="auto"/>
      </w:divBdr>
    </w:div>
    <w:div w:id="1562137646">
      <w:bodyDiv w:val="1"/>
      <w:marLeft w:val="0"/>
      <w:marRight w:val="0"/>
      <w:marTop w:val="0"/>
      <w:marBottom w:val="0"/>
      <w:divBdr>
        <w:top w:val="none" w:sz="0" w:space="0" w:color="auto"/>
        <w:left w:val="none" w:sz="0" w:space="0" w:color="auto"/>
        <w:bottom w:val="none" w:sz="0" w:space="0" w:color="auto"/>
        <w:right w:val="none" w:sz="0" w:space="0" w:color="auto"/>
      </w:divBdr>
    </w:div>
    <w:div w:id="1562328276">
      <w:bodyDiv w:val="1"/>
      <w:marLeft w:val="0"/>
      <w:marRight w:val="0"/>
      <w:marTop w:val="0"/>
      <w:marBottom w:val="0"/>
      <w:divBdr>
        <w:top w:val="none" w:sz="0" w:space="0" w:color="auto"/>
        <w:left w:val="none" w:sz="0" w:space="0" w:color="auto"/>
        <w:bottom w:val="none" w:sz="0" w:space="0" w:color="auto"/>
        <w:right w:val="none" w:sz="0" w:space="0" w:color="auto"/>
      </w:divBdr>
    </w:div>
    <w:div w:id="1562398783">
      <w:bodyDiv w:val="1"/>
      <w:marLeft w:val="0"/>
      <w:marRight w:val="0"/>
      <w:marTop w:val="0"/>
      <w:marBottom w:val="0"/>
      <w:divBdr>
        <w:top w:val="none" w:sz="0" w:space="0" w:color="auto"/>
        <w:left w:val="none" w:sz="0" w:space="0" w:color="auto"/>
        <w:bottom w:val="none" w:sz="0" w:space="0" w:color="auto"/>
        <w:right w:val="none" w:sz="0" w:space="0" w:color="auto"/>
      </w:divBdr>
    </w:div>
    <w:div w:id="1562788524">
      <w:bodyDiv w:val="1"/>
      <w:marLeft w:val="0"/>
      <w:marRight w:val="0"/>
      <w:marTop w:val="0"/>
      <w:marBottom w:val="0"/>
      <w:divBdr>
        <w:top w:val="none" w:sz="0" w:space="0" w:color="auto"/>
        <w:left w:val="none" w:sz="0" w:space="0" w:color="auto"/>
        <w:bottom w:val="none" w:sz="0" w:space="0" w:color="auto"/>
        <w:right w:val="none" w:sz="0" w:space="0" w:color="auto"/>
      </w:divBdr>
    </w:div>
    <w:div w:id="1566379718">
      <w:bodyDiv w:val="1"/>
      <w:marLeft w:val="0"/>
      <w:marRight w:val="0"/>
      <w:marTop w:val="0"/>
      <w:marBottom w:val="0"/>
      <w:divBdr>
        <w:top w:val="none" w:sz="0" w:space="0" w:color="auto"/>
        <w:left w:val="none" w:sz="0" w:space="0" w:color="auto"/>
        <w:bottom w:val="none" w:sz="0" w:space="0" w:color="auto"/>
        <w:right w:val="none" w:sz="0" w:space="0" w:color="auto"/>
      </w:divBdr>
    </w:div>
    <w:div w:id="1566985013">
      <w:bodyDiv w:val="1"/>
      <w:marLeft w:val="0"/>
      <w:marRight w:val="0"/>
      <w:marTop w:val="0"/>
      <w:marBottom w:val="0"/>
      <w:divBdr>
        <w:top w:val="none" w:sz="0" w:space="0" w:color="auto"/>
        <w:left w:val="none" w:sz="0" w:space="0" w:color="auto"/>
        <w:bottom w:val="none" w:sz="0" w:space="0" w:color="auto"/>
        <w:right w:val="none" w:sz="0" w:space="0" w:color="auto"/>
      </w:divBdr>
    </w:div>
    <w:div w:id="1569723685">
      <w:bodyDiv w:val="1"/>
      <w:marLeft w:val="0"/>
      <w:marRight w:val="0"/>
      <w:marTop w:val="0"/>
      <w:marBottom w:val="0"/>
      <w:divBdr>
        <w:top w:val="none" w:sz="0" w:space="0" w:color="auto"/>
        <w:left w:val="none" w:sz="0" w:space="0" w:color="auto"/>
        <w:bottom w:val="none" w:sz="0" w:space="0" w:color="auto"/>
        <w:right w:val="none" w:sz="0" w:space="0" w:color="auto"/>
      </w:divBdr>
    </w:div>
    <w:div w:id="1570767350">
      <w:bodyDiv w:val="1"/>
      <w:marLeft w:val="0"/>
      <w:marRight w:val="0"/>
      <w:marTop w:val="0"/>
      <w:marBottom w:val="0"/>
      <w:divBdr>
        <w:top w:val="none" w:sz="0" w:space="0" w:color="auto"/>
        <w:left w:val="none" w:sz="0" w:space="0" w:color="auto"/>
        <w:bottom w:val="none" w:sz="0" w:space="0" w:color="auto"/>
        <w:right w:val="none" w:sz="0" w:space="0" w:color="auto"/>
      </w:divBdr>
    </w:div>
    <w:div w:id="1571840779">
      <w:bodyDiv w:val="1"/>
      <w:marLeft w:val="0"/>
      <w:marRight w:val="0"/>
      <w:marTop w:val="0"/>
      <w:marBottom w:val="0"/>
      <w:divBdr>
        <w:top w:val="none" w:sz="0" w:space="0" w:color="auto"/>
        <w:left w:val="none" w:sz="0" w:space="0" w:color="auto"/>
        <w:bottom w:val="none" w:sz="0" w:space="0" w:color="auto"/>
        <w:right w:val="none" w:sz="0" w:space="0" w:color="auto"/>
      </w:divBdr>
    </w:div>
    <w:div w:id="1572274222">
      <w:bodyDiv w:val="1"/>
      <w:marLeft w:val="0"/>
      <w:marRight w:val="0"/>
      <w:marTop w:val="0"/>
      <w:marBottom w:val="0"/>
      <w:divBdr>
        <w:top w:val="none" w:sz="0" w:space="0" w:color="auto"/>
        <w:left w:val="none" w:sz="0" w:space="0" w:color="auto"/>
        <w:bottom w:val="none" w:sz="0" w:space="0" w:color="auto"/>
        <w:right w:val="none" w:sz="0" w:space="0" w:color="auto"/>
      </w:divBdr>
    </w:div>
    <w:div w:id="1572697647">
      <w:bodyDiv w:val="1"/>
      <w:marLeft w:val="0"/>
      <w:marRight w:val="0"/>
      <w:marTop w:val="0"/>
      <w:marBottom w:val="0"/>
      <w:divBdr>
        <w:top w:val="none" w:sz="0" w:space="0" w:color="auto"/>
        <w:left w:val="none" w:sz="0" w:space="0" w:color="auto"/>
        <w:bottom w:val="none" w:sz="0" w:space="0" w:color="auto"/>
        <w:right w:val="none" w:sz="0" w:space="0" w:color="auto"/>
      </w:divBdr>
    </w:div>
    <w:div w:id="1573077106">
      <w:bodyDiv w:val="1"/>
      <w:marLeft w:val="0"/>
      <w:marRight w:val="0"/>
      <w:marTop w:val="0"/>
      <w:marBottom w:val="0"/>
      <w:divBdr>
        <w:top w:val="none" w:sz="0" w:space="0" w:color="auto"/>
        <w:left w:val="none" w:sz="0" w:space="0" w:color="auto"/>
        <w:bottom w:val="none" w:sz="0" w:space="0" w:color="auto"/>
        <w:right w:val="none" w:sz="0" w:space="0" w:color="auto"/>
      </w:divBdr>
    </w:div>
    <w:div w:id="1577864574">
      <w:bodyDiv w:val="1"/>
      <w:marLeft w:val="0"/>
      <w:marRight w:val="0"/>
      <w:marTop w:val="0"/>
      <w:marBottom w:val="0"/>
      <w:divBdr>
        <w:top w:val="none" w:sz="0" w:space="0" w:color="auto"/>
        <w:left w:val="none" w:sz="0" w:space="0" w:color="auto"/>
        <w:bottom w:val="none" w:sz="0" w:space="0" w:color="auto"/>
        <w:right w:val="none" w:sz="0" w:space="0" w:color="auto"/>
      </w:divBdr>
    </w:div>
    <w:div w:id="1578129692">
      <w:bodyDiv w:val="1"/>
      <w:marLeft w:val="0"/>
      <w:marRight w:val="0"/>
      <w:marTop w:val="0"/>
      <w:marBottom w:val="0"/>
      <w:divBdr>
        <w:top w:val="none" w:sz="0" w:space="0" w:color="auto"/>
        <w:left w:val="none" w:sz="0" w:space="0" w:color="auto"/>
        <w:bottom w:val="none" w:sz="0" w:space="0" w:color="auto"/>
        <w:right w:val="none" w:sz="0" w:space="0" w:color="auto"/>
      </w:divBdr>
    </w:div>
    <w:div w:id="1578632587">
      <w:bodyDiv w:val="1"/>
      <w:marLeft w:val="0"/>
      <w:marRight w:val="0"/>
      <w:marTop w:val="0"/>
      <w:marBottom w:val="0"/>
      <w:divBdr>
        <w:top w:val="none" w:sz="0" w:space="0" w:color="auto"/>
        <w:left w:val="none" w:sz="0" w:space="0" w:color="auto"/>
        <w:bottom w:val="none" w:sz="0" w:space="0" w:color="auto"/>
        <w:right w:val="none" w:sz="0" w:space="0" w:color="auto"/>
      </w:divBdr>
    </w:div>
    <w:div w:id="1578712104">
      <w:bodyDiv w:val="1"/>
      <w:marLeft w:val="0"/>
      <w:marRight w:val="0"/>
      <w:marTop w:val="0"/>
      <w:marBottom w:val="0"/>
      <w:divBdr>
        <w:top w:val="none" w:sz="0" w:space="0" w:color="auto"/>
        <w:left w:val="none" w:sz="0" w:space="0" w:color="auto"/>
        <w:bottom w:val="none" w:sz="0" w:space="0" w:color="auto"/>
        <w:right w:val="none" w:sz="0" w:space="0" w:color="auto"/>
      </w:divBdr>
    </w:div>
    <w:div w:id="1581676376">
      <w:bodyDiv w:val="1"/>
      <w:marLeft w:val="0"/>
      <w:marRight w:val="0"/>
      <w:marTop w:val="0"/>
      <w:marBottom w:val="0"/>
      <w:divBdr>
        <w:top w:val="none" w:sz="0" w:space="0" w:color="auto"/>
        <w:left w:val="none" w:sz="0" w:space="0" w:color="auto"/>
        <w:bottom w:val="none" w:sz="0" w:space="0" w:color="auto"/>
        <w:right w:val="none" w:sz="0" w:space="0" w:color="auto"/>
      </w:divBdr>
    </w:div>
    <w:div w:id="1582525679">
      <w:bodyDiv w:val="1"/>
      <w:marLeft w:val="0"/>
      <w:marRight w:val="0"/>
      <w:marTop w:val="0"/>
      <w:marBottom w:val="0"/>
      <w:divBdr>
        <w:top w:val="none" w:sz="0" w:space="0" w:color="auto"/>
        <w:left w:val="none" w:sz="0" w:space="0" w:color="auto"/>
        <w:bottom w:val="none" w:sz="0" w:space="0" w:color="auto"/>
        <w:right w:val="none" w:sz="0" w:space="0" w:color="auto"/>
      </w:divBdr>
    </w:div>
    <w:div w:id="1582569399">
      <w:bodyDiv w:val="1"/>
      <w:marLeft w:val="0"/>
      <w:marRight w:val="0"/>
      <w:marTop w:val="0"/>
      <w:marBottom w:val="0"/>
      <w:divBdr>
        <w:top w:val="none" w:sz="0" w:space="0" w:color="auto"/>
        <w:left w:val="none" w:sz="0" w:space="0" w:color="auto"/>
        <w:bottom w:val="none" w:sz="0" w:space="0" w:color="auto"/>
        <w:right w:val="none" w:sz="0" w:space="0" w:color="auto"/>
      </w:divBdr>
    </w:div>
    <w:div w:id="1584758508">
      <w:bodyDiv w:val="1"/>
      <w:marLeft w:val="0"/>
      <w:marRight w:val="0"/>
      <w:marTop w:val="0"/>
      <w:marBottom w:val="0"/>
      <w:divBdr>
        <w:top w:val="none" w:sz="0" w:space="0" w:color="auto"/>
        <w:left w:val="none" w:sz="0" w:space="0" w:color="auto"/>
        <w:bottom w:val="none" w:sz="0" w:space="0" w:color="auto"/>
        <w:right w:val="none" w:sz="0" w:space="0" w:color="auto"/>
      </w:divBdr>
    </w:div>
    <w:div w:id="1585531216">
      <w:bodyDiv w:val="1"/>
      <w:marLeft w:val="0"/>
      <w:marRight w:val="0"/>
      <w:marTop w:val="0"/>
      <w:marBottom w:val="0"/>
      <w:divBdr>
        <w:top w:val="none" w:sz="0" w:space="0" w:color="auto"/>
        <w:left w:val="none" w:sz="0" w:space="0" w:color="auto"/>
        <w:bottom w:val="none" w:sz="0" w:space="0" w:color="auto"/>
        <w:right w:val="none" w:sz="0" w:space="0" w:color="auto"/>
      </w:divBdr>
    </w:div>
    <w:div w:id="1587685353">
      <w:bodyDiv w:val="1"/>
      <w:marLeft w:val="0"/>
      <w:marRight w:val="0"/>
      <w:marTop w:val="0"/>
      <w:marBottom w:val="0"/>
      <w:divBdr>
        <w:top w:val="none" w:sz="0" w:space="0" w:color="auto"/>
        <w:left w:val="none" w:sz="0" w:space="0" w:color="auto"/>
        <w:bottom w:val="none" w:sz="0" w:space="0" w:color="auto"/>
        <w:right w:val="none" w:sz="0" w:space="0" w:color="auto"/>
      </w:divBdr>
    </w:div>
    <w:div w:id="1588809087">
      <w:bodyDiv w:val="1"/>
      <w:marLeft w:val="0"/>
      <w:marRight w:val="0"/>
      <w:marTop w:val="0"/>
      <w:marBottom w:val="0"/>
      <w:divBdr>
        <w:top w:val="none" w:sz="0" w:space="0" w:color="auto"/>
        <w:left w:val="none" w:sz="0" w:space="0" w:color="auto"/>
        <w:bottom w:val="none" w:sz="0" w:space="0" w:color="auto"/>
        <w:right w:val="none" w:sz="0" w:space="0" w:color="auto"/>
      </w:divBdr>
    </w:div>
    <w:div w:id="1589076402">
      <w:bodyDiv w:val="1"/>
      <w:marLeft w:val="0"/>
      <w:marRight w:val="0"/>
      <w:marTop w:val="0"/>
      <w:marBottom w:val="0"/>
      <w:divBdr>
        <w:top w:val="none" w:sz="0" w:space="0" w:color="auto"/>
        <w:left w:val="none" w:sz="0" w:space="0" w:color="auto"/>
        <w:bottom w:val="none" w:sz="0" w:space="0" w:color="auto"/>
        <w:right w:val="none" w:sz="0" w:space="0" w:color="auto"/>
      </w:divBdr>
    </w:div>
    <w:div w:id="1590508148">
      <w:bodyDiv w:val="1"/>
      <w:marLeft w:val="0"/>
      <w:marRight w:val="0"/>
      <w:marTop w:val="0"/>
      <w:marBottom w:val="0"/>
      <w:divBdr>
        <w:top w:val="none" w:sz="0" w:space="0" w:color="auto"/>
        <w:left w:val="none" w:sz="0" w:space="0" w:color="auto"/>
        <w:bottom w:val="none" w:sz="0" w:space="0" w:color="auto"/>
        <w:right w:val="none" w:sz="0" w:space="0" w:color="auto"/>
      </w:divBdr>
    </w:div>
    <w:div w:id="1592198089">
      <w:bodyDiv w:val="1"/>
      <w:marLeft w:val="0"/>
      <w:marRight w:val="0"/>
      <w:marTop w:val="0"/>
      <w:marBottom w:val="0"/>
      <w:divBdr>
        <w:top w:val="none" w:sz="0" w:space="0" w:color="auto"/>
        <w:left w:val="none" w:sz="0" w:space="0" w:color="auto"/>
        <w:bottom w:val="none" w:sz="0" w:space="0" w:color="auto"/>
        <w:right w:val="none" w:sz="0" w:space="0" w:color="auto"/>
      </w:divBdr>
    </w:div>
    <w:div w:id="1594438765">
      <w:bodyDiv w:val="1"/>
      <w:marLeft w:val="0"/>
      <w:marRight w:val="0"/>
      <w:marTop w:val="0"/>
      <w:marBottom w:val="0"/>
      <w:divBdr>
        <w:top w:val="none" w:sz="0" w:space="0" w:color="auto"/>
        <w:left w:val="none" w:sz="0" w:space="0" w:color="auto"/>
        <w:bottom w:val="none" w:sz="0" w:space="0" w:color="auto"/>
        <w:right w:val="none" w:sz="0" w:space="0" w:color="auto"/>
      </w:divBdr>
    </w:div>
    <w:div w:id="1595165657">
      <w:bodyDiv w:val="1"/>
      <w:marLeft w:val="0"/>
      <w:marRight w:val="0"/>
      <w:marTop w:val="0"/>
      <w:marBottom w:val="0"/>
      <w:divBdr>
        <w:top w:val="none" w:sz="0" w:space="0" w:color="auto"/>
        <w:left w:val="none" w:sz="0" w:space="0" w:color="auto"/>
        <w:bottom w:val="none" w:sz="0" w:space="0" w:color="auto"/>
        <w:right w:val="none" w:sz="0" w:space="0" w:color="auto"/>
      </w:divBdr>
    </w:div>
    <w:div w:id="1595550742">
      <w:bodyDiv w:val="1"/>
      <w:marLeft w:val="0"/>
      <w:marRight w:val="0"/>
      <w:marTop w:val="0"/>
      <w:marBottom w:val="0"/>
      <w:divBdr>
        <w:top w:val="none" w:sz="0" w:space="0" w:color="auto"/>
        <w:left w:val="none" w:sz="0" w:space="0" w:color="auto"/>
        <w:bottom w:val="none" w:sz="0" w:space="0" w:color="auto"/>
        <w:right w:val="none" w:sz="0" w:space="0" w:color="auto"/>
      </w:divBdr>
    </w:div>
    <w:div w:id="1596327292">
      <w:bodyDiv w:val="1"/>
      <w:marLeft w:val="0"/>
      <w:marRight w:val="0"/>
      <w:marTop w:val="0"/>
      <w:marBottom w:val="0"/>
      <w:divBdr>
        <w:top w:val="none" w:sz="0" w:space="0" w:color="auto"/>
        <w:left w:val="none" w:sz="0" w:space="0" w:color="auto"/>
        <w:bottom w:val="none" w:sz="0" w:space="0" w:color="auto"/>
        <w:right w:val="none" w:sz="0" w:space="0" w:color="auto"/>
      </w:divBdr>
    </w:div>
    <w:div w:id="1598055550">
      <w:bodyDiv w:val="1"/>
      <w:marLeft w:val="0"/>
      <w:marRight w:val="0"/>
      <w:marTop w:val="0"/>
      <w:marBottom w:val="0"/>
      <w:divBdr>
        <w:top w:val="none" w:sz="0" w:space="0" w:color="auto"/>
        <w:left w:val="none" w:sz="0" w:space="0" w:color="auto"/>
        <w:bottom w:val="none" w:sz="0" w:space="0" w:color="auto"/>
        <w:right w:val="none" w:sz="0" w:space="0" w:color="auto"/>
      </w:divBdr>
    </w:div>
    <w:div w:id="1598905576">
      <w:bodyDiv w:val="1"/>
      <w:marLeft w:val="0"/>
      <w:marRight w:val="0"/>
      <w:marTop w:val="0"/>
      <w:marBottom w:val="0"/>
      <w:divBdr>
        <w:top w:val="none" w:sz="0" w:space="0" w:color="auto"/>
        <w:left w:val="none" w:sz="0" w:space="0" w:color="auto"/>
        <w:bottom w:val="none" w:sz="0" w:space="0" w:color="auto"/>
        <w:right w:val="none" w:sz="0" w:space="0" w:color="auto"/>
      </w:divBdr>
    </w:div>
    <w:div w:id="1599024305">
      <w:bodyDiv w:val="1"/>
      <w:marLeft w:val="0"/>
      <w:marRight w:val="0"/>
      <w:marTop w:val="0"/>
      <w:marBottom w:val="0"/>
      <w:divBdr>
        <w:top w:val="none" w:sz="0" w:space="0" w:color="auto"/>
        <w:left w:val="none" w:sz="0" w:space="0" w:color="auto"/>
        <w:bottom w:val="none" w:sz="0" w:space="0" w:color="auto"/>
        <w:right w:val="none" w:sz="0" w:space="0" w:color="auto"/>
      </w:divBdr>
    </w:div>
    <w:div w:id="1599288421">
      <w:bodyDiv w:val="1"/>
      <w:marLeft w:val="0"/>
      <w:marRight w:val="0"/>
      <w:marTop w:val="0"/>
      <w:marBottom w:val="0"/>
      <w:divBdr>
        <w:top w:val="none" w:sz="0" w:space="0" w:color="auto"/>
        <w:left w:val="none" w:sz="0" w:space="0" w:color="auto"/>
        <w:bottom w:val="none" w:sz="0" w:space="0" w:color="auto"/>
        <w:right w:val="none" w:sz="0" w:space="0" w:color="auto"/>
      </w:divBdr>
    </w:div>
    <w:div w:id="1600068961">
      <w:bodyDiv w:val="1"/>
      <w:marLeft w:val="0"/>
      <w:marRight w:val="0"/>
      <w:marTop w:val="0"/>
      <w:marBottom w:val="0"/>
      <w:divBdr>
        <w:top w:val="none" w:sz="0" w:space="0" w:color="auto"/>
        <w:left w:val="none" w:sz="0" w:space="0" w:color="auto"/>
        <w:bottom w:val="none" w:sz="0" w:space="0" w:color="auto"/>
        <w:right w:val="none" w:sz="0" w:space="0" w:color="auto"/>
      </w:divBdr>
    </w:div>
    <w:div w:id="1602488222">
      <w:bodyDiv w:val="1"/>
      <w:marLeft w:val="0"/>
      <w:marRight w:val="0"/>
      <w:marTop w:val="0"/>
      <w:marBottom w:val="0"/>
      <w:divBdr>
        <w:top w:val="none" w:sz="0" w:space="0" w:color="auto"/>
        <w:left w:val="none" w:sz="0" w:space="0" w:color="auto"/>
        <w:bottom w:val="none" w:sz="0" w:space="0" w:color="auto"/>
        <w:right w:val="none" w:sz="0" w:space="0" w:color="auto"/>
      </w:divBdr>
    </w:div>
    <w:div w:id="1603027874">
      <w:bodyDiv w:val="1"/>
      <w:marLeft w:val="0"/>
      <w:marRight w:val="0"/>
      <w:marTop w:val="0"/>
      <w:marBottom w:val="0"/>
      <w:divBdr>
        <w:top w:val="none" w:sz="0" w:space="0" w:color="auto"/>
        <w:left w:val="none" w:sz="0" w:space="0" w:color="auto"/>
        <w:bottom w:val="none" w:sz="0" w:space="0" w:color="auto"/>
        <w:right w:val="none" w:sz="0" w:space="0" w:color="auto"/>
      </w:divBdr>
    </w:div>
    <w:div w:id="1603413574">
      <w:bodyDiv w:val="1"/>
      <w:marLeft w:val="0"/>
      <w:marRight w:val="0"/>
      <w:marTop w:val="0"/>
      <w:marBottom w:val="0"/>
      <w:divBdr>
        <w:top w:val="none" w:sz="0" w:space="0" w:color="auto"/>
        <w:left w:val="none" w:sz="0" w:space="0" w:color="auto"/>
        <w:bottom w:val="none" w:sz="0" w:space="0" w:color="auto"/>
        <w:right w:val="none" w:sz="0" w:space="0" w:color="auto"/>
      </w:divBdr>
    </w:div>
    <w:div w:id="1604343131">
      <w:bodyDiv w:val="1"/>
      <w:marLeft w:val="0"/>
      <w:marRight w:val="0"/>
      <w:marTop w:val="0"/>
      <w:marBottom w:val="0"/>
      <w:divBdr>
        <w:top w:val="none" w:sz="0" w:space="0" w:color="auto"/>
        <w:left w:val="none" w:sz="0" w:space="0" w:color="auto"/>
        <w:bottom w:val="none" w:sz="0" w:space="0" w:color="auto"/>
        <w:right w:val="none" w:sz="0" w:space="0" w:color="auto"/>
      </w:divBdr>
    </w:div>
    <w:div w:id="1606185868">
      <w:bodyDiv w:val="1"/>
      <w:marLeft w:val="0"/>
      <w:marRight w:val="0"/>
      <w:marTop w:val="0"/>
      <w:marBottom w:val="0"/>
      <w:divBdr>
        <w:top w:val="none" w:sz="0" w:space="0" w:color="auto"/>
        <w:left w:val="none" w:sz="0" w:space="0" w:color="auto"/>
        <w:bottom w:val="none" w:sz="0" w:space="0" w:color="auto"/>
        <w:right w:val="none" w:sz="0" w:space="0" w:color="auto"/>
      </w:divBdr>
    </w:div>
    <w:div w:id="1606300699">
      <w:bodyDiv w:val="1"/>
      <w:marLeft w:val="0"/>
      <w:marRight w:val="0"/>
      <w:marTop w:val="0"/>
      <w:marBottom w:val="0"/>
      <w:divBdr>
        <w:top w:val="none" w:sz="0" w:space="0" w:color="auto"/>
        <w:left w:val="none" w:sz="0" w:space="0" w:color="auto"/>
        <w:bottom w:val="none" w:sz="0" w:space="0" w:color="auto"/>
        <w:right w:val="none" w:sz="0" w:space="0" w:color="auto"/>
      </w:divBdr>
    </w:div>
    <w:div w:id="1606427761">
      <w:bodyDiv w:val="1"/>
      <w:marLeft w:val="0"/>
      <w:marRight w:val="0"/>
      <w:marTop w:val="0"/>
      <w:marBottom w:val="0"/>
      <w:divBdr>
        <w:top w:val="none" w:sz="0" w:space="0" w:color="auto"/>
        <w:left w:val="none" w:sz="0" w:space="0" w:color="auto"/>
        <w:bottom w:val="none" w:sz="0" w:space="0" w:color="auto"/>
        <w:right w:val="none" w:sz="0" w:space="0" w:color="auto"/>
      </w:divBdr>
    </w:div>
    <w:div w:id="1606647768">
      <w:bodyDiv w:val="1"/>
      <w:marLeft w:val="0"/>
      <w:marRight w:val="0"/>
      <w:marTop w:val="0"/>
      <w:marBottom w:val="0"/>
      <w:divBdr>
        <w:top w:val="none" w:sz="0" w:space="0" w:color="auto"/>
        <w:left w:val="none" w:sz="0" w:space="0" w:color="auto"/>
        <w:bottom w:val="none" w:sz="0" w:space="0" w:color="auto"/>
        <w:right w:val="none" w:sz="0" w:space="0" w:color="auto"/>
      </w:divBdr>
    </w:div>
    <w:div w:id="1606689973">
      <w:bodyDiv w:val="1"/>
      <w:marLeft w:val="0"/>
      <w:marRight w:val="0"/>
      <w:marTop w:val="0"/>
      <w:marBottom w:val="0"/>
      <w:divBdr>
        <w:top w:val="none" w:sz="0" w:space="0" w:color="auto"/>
        <w:left w:val="none" w:sz="0" w:space="0" w:color="auto"/>
        <w:bottom w:val="none" w:sz="0" w:space="0" w:color="auto"/>
        <w:right w:val="none" w:sz="0" w:space="0" w:color="auto"/>
      </w:divBdr>
    </w:div>
    <w:div w:id="1607884736">
      <w:bodyDiv w:val="1"/>
      <w:marLeft w:val="0"/>
      <w:marRight w:val="0"/>
      <w:marTop w:val="0"/>
      <w:marBottom w:val="0"/>
      <w:divBdr>
        <w:top w:val="none" w:sz="0" w:space="0" w:color="auto"/>
        <w:left w:val="none" w:sz="0" w:space="0" w:color="auto"/>
        <w:bottom w:val="none" w:sz="0" w:space="0" w:color="auto"/>
        <w:right w:val="none" w:sz="0" w:space="0" w:color="auto"/>
      </w:divBdr>
    </w:div>
    <w:div w:id="1608461763">
      <w:bodyDiv w:val="1"/>
      <w:marLeft w:val="0"/>
      <w:marRight w:val="0"/>
      <w:marTop w:val="0"/>
      <w:marBottom w:val="0"/>
      <w:divBdr>
        <w:top w:val="none" w:sz="0" w:space="0" w:color="auto"/>
        <w:left w:val="none" w:sz="0" w:space="0" w:color="auto"/>
        <w:bottom w:val="none" w:sz="0" w:space="0" w:color="auto"/>
        <w:right w:val="none" w:sz="0" w:space="0" w:color="auto"/>
      </w:divBdr>
    </w:div>
    <w:div w:id="1608808886">
      <w:bodyDiv w:val="1"/>
      <w:marLeft w:val="0"/>
      <w:marRight w:val="0"/>
      <w:marTop w:val="0"/>
      <w:marBottom w:val="0"/>
      <w:divBdr>
        <w:top w:val="none" w:sz="0" w:space="0" w:color="auto"/>
        <w:left w:val="none" w:sz="0" w:space="0" w:color="auto"/>
        <w:bottom w:val="none" w:sz="0" w:space="0" w:color="auto"/>
        <w:right w:val="none" w:sz="0" w:space="0" w:color="auto"/>
      </w:divBdr>
    </w:div>
    <w:div w:id="1609239234">
      <w:bodyDiv w:val="1"/>
      <w:marLeft w:val="0"/>
      <w:marRight w:val="0"/>
      <w:marTop w:val="0"/>
      <w:marBottom w:val="0"/>
      <w:divBdr>
        <w:top w:val="none" w:sz="0" w:space="0" w:color="auto"/>
        <w:left w:val="none" w:sz="0" w:space="0" w:color="auto"/>
        <w:bottom w:val="none" w:sz="0" w:space="0" w:color="auto"/>
        <w:right w:val="none" w:sz="0" w:space="0" w:color="auto"/>
      </w:divBdr>
    </w:div>
    <w:div w:id="1610165398">
      <w:bodyDiv w:val="1"/>
      <w:marLeft w:val="0"/>
      <w:marRight w:val="0"/>
      <w:marTop w:val="0"/>
      <w:marBottom w:val="0"/>
      <w:divBdr>
        <w:top w:val="none" w:sz="0" w:space="0" w:color="auto"/>
        <w:left w:val="none" w:sz="0" w:space="0" w:color="auto"/>
        <w:bottom w:val="none" w:sz="0" w:space="0" w:color="auto"/>
        <w:right w:val="none" w:sz="0" w:space="0" w:color="auto"/>
      </w:divBdr>
    </w:div>
    <w:div w:id="1610233753">
      <w:bodyDiv w:val="1"/>
      <w:marLeft w:val="0"/>
      <w:marRight w:val="0"/>
      <w:marTop w:val="0"/>
      <w:marBottom w:val="0"/>
      <w:divBdr>
        <w:top w:val="none" w:sz="0" w:space="0" w:color="auto"/>
        <w:left w:val="none" w:sz="0" w:space="0" w:color="auto"/>
        <w:bottom w:val="none" w:sz="0" w:space="0" w:color="auto"/>
        <w:right w:val="none" w:sz="0" w:space="0" w:color="auto"/>
      </w:divBdr>
    </w:div>
    <w:div w:id="1611400477">
      <w:bodyDiv w:val="1"/>
      <w:marLeft w:val="0"/>
      <w:marRight w:val="0"/>
      <w:marTop w:val="0"/>
      <w:marBottom w:val="0"/>
      <w:divBdr>
        <w:top w:val="none" w:sz="0" w:space="0" w:color="auto"/>
        <w:left w:val="none" w:sz="0" w:space="0" w:color="auto"/>
        <w:bottom w:val="none" w:sz="0" w:space="0" w:color="auto"/>
        <w:right w:val="none" w:sz="0" w:space="0" w:color="auto"/>
      </w:divBdr>
    </w:div>
    <w:div w:id="1612282883">
      <w:bodyDiv w:val="1"/>
      <w:marLeft w:val="0"/>
      <w:marRight w:val="0"/>
      <w:marTop w:val="0"/>
      <w:marBottom w:val="0"/>
      <w:divBdr>
        <w:top w:val="none" w:sz="0" w:space="0" w:color="auto"/>
        <w:left w:val="none" w:sz="0" w:space="0" w:color="auto"/>
        <w:bottom w:val="none" w:sz="0" w:space="0" w:color="auto"/>
        <w:right w:val="none" w:sz="0" w:space="0" w:color="auto"/>
      </w:divBdr>
    </w:div>
    <w:div w:id="1612782873">
      <w:bodyDiv w:val="1"/>
      <w:marLeft w:val="0"/>
      <w:marRight w:val="0"/>
      <w:marTop w:val="0"/>
      <w:marBottom w:val="0"/>
      <w:divBdr>
        <w:top w:val="none" w:sz="0" w:space="0" w:color="auto"/>
        <w:left w:val="none" w:sz="0" w:space="0" w:color="auto"/>
        <w:bottom w:val="none" w:sz="0" w:space="0" w:color="auto"/>
        <w:right w:val="none" w:sz="0" w:space="0" w:color="auto"/>
      </w:divBdr>
    </w:div>
    <w:div w:id="1613972838">
      <w:bodyDiv w:val="1"/>
      <w:marLeft w:val="0"/>
      <w:marRight w:val="0"/>
      <w:marTop w:val="0"/>
      <w:marBottom w:val="0"/>
      <w:divBdr>
        <w:top w:val="none" w:sz="0" w:space="0" w:color="auto"/>
        <w:left w:val="none" w:sz="0" w:space="0" w:color="auto"/>
        <w:bottom w:val="none" w:sz="0" w:space="0" w:color="auto"/>
        <w:right w:val="none" w:sz="0" w:space="0" w:color="auto"/>
      </w:divBdr>
    </w:div>
    <w:div w:id="1614941356">
      <w:bodyDiv w:val="1"/>
      <w:marLeft w:val="0"/>
      <w:marRight w:val="0"/>
      <w:marTop w:val="0"/>
      <w:marBottom w:val="0"/>
      <w:divBdr>
        <w:top w:val="none" w:sz="0" w:space="0" w:color="auto"/>
        <w:left w:val="none" w:sz="0" w:space="0" w:color="auto"/>
        <w:bottom w:val="none" w:sz="0" w:space="0" w:color="auto"/>
        <w:right w:val="none" w:sz="0" w:space="0" w:color="auto"/>
      </w:divBdr>
    </w:div>
    <w:div w:id="1615675242">
      <w:bodyDiv w:val="1"/>
      <w:marLeft w:val="0"/>
      <w:marRight w:val="0"/>
      <w:marTop w:val="0"/>
      <w:marBottom w:val="0"/>
      <w:divBdr>
        <w:top w:val="none" w:sz="0" w:space="0" w:color="auto"/>
        <w:left w:val="none" w:sz="0" w:space="0" w:color="auto"/>
        <w:bottom w:val="none" w:sz="0" w:space="0" w:color="auto"/>
        <w:right w:val="none" w:sz="0" w:space="0" w:color="auto"/>
      </w:divBdr>
    </w:div>
    <w:div w:id="1615863744">
      <w:bodyDiv w:val="1"/>
      <w:marLeft w:val="0"/>
      <w:marRight w:val="0"/>
      <w:marTop w:val="0"/>
      <w:marBottom w:val="0"/>
      <w:divBdr>
        <w:top w:val="none" w:sz="0" w:space="0" w:color="auto"/>
        <w:left w:val="none" w:sz="0" w:space="0" w:color="auto"/>
        <w:bottom w:val="none" w:sz="0" w:space="0" w:color="auto"/>
        <w:right w:val="none" w:sz="0" w:space="0" w:color="auto"/>
      </w:divBdr>
    </w:div>
    <w:div w:id="1616445517">
      <w:bodyDiv w:val="1"/>
      <w:marLeft w:val="0"/>
      <w:marRight w:val="0"/>
      <w:marTop w:val="0"/>
      <w:marBottom w:val="0"/>
      <w:divBdr>
        <w:top w:val="none" w:sz="0" w:space="0" w:color="auto"/>
        <w:left w:val="none" w:sz="0" w:space="0" w:color="auto"/>
        <w:bottom w:val="none" w:sz="0" w:space="0" w:color="auto"/>
        <w:right w:val="none" w:sz="0" w:space="0" w:color="auto"/>
      </w:divBdr>
    </w:div>
    <w:div w:id="1618563176">
      <w:bodyDiv w:val="1"/>
      <w:marLeft w:val="0"/>
      <w:marRight w:val="0"/>
      <w:marTop w:val="0"/>
      <w:marBottom w:val="0"/>
      <w:divBdr>
        <w:top w:val="none" w:sz="0" w:space="0" w:color="auto"/>
        <w:left w:val="none" w:sz="0" w:space="0" w:color="auto"/>
        <w:bottom w:val="none" w:sz="0" w:space="0" w:color="auto"/>
        <w:right w:val="none" w:sz="0" w:space="0" w:color="auto"/>
      </w:divBdr>
    </w:div>
    <w:div w:id="1619264203">
      <w:bodyDiv w:val="1"/>
      <w:marLeft w:val="0"/>
      <w:marRight w:val="0"/>
      <w:marTop w:val="0"/>
      <w:marBottom w:val="0"/>
      <w:divBdr>
        <w:top w:val="none" w:sz="0" w:space="0" w:color="auto"/>
        <w:left w:val="none" w:sz="0" w:space="0" w:color="auto"/>
        <w:bottom w:val="none" w:sz="0" w:space="0" w:color="auto"/>
        <w:right w:val="none" w:sz="0" w:space="0" w:color="auto"/>
      </w:divBdr>
    </w:div>
    <w:div w:id="1622879450">
      <w:bodyDiv w:val="1"/>
      <w:marLeft w:val="0"/>
      <w:marRight w:val="0"/>
      <w:marTop w:val="0"/>
      <w:marBottom w:val="0"/>
      <w:divBdr>
        <w:top w:val="none" w:sz="0" w:space="0" w:color="auto"/>
        <w:left w:val="none" w:sz="0" w:space="0" w:color="auto"/>
        <w:bottom w:val="none" w:sz="0" w:space="0" w:color="auto"/>
        <w:right w:val="none" w:sz="0" w:space="0" w:color="auto"/>
      </w:divBdr>
    </w:div>
    <w:div w:id="1623804907">
      <w:bodyDiv w:val="1"/>
      <w:marLeft w:val="0"/>
      <w:marRight w:val="0"/>
      <w:marTop w:val="0"/>
      <w:marBottom w:val="0"/>
      <w:divBdr>
        <w:top w:val="none" w:sz="0" w:space="0" w:color="auto"/>
        <w:left w:val="none" w:sz="0" w:space="0" w:color="auto"/>
        <w:bottom w:val="none" w:sz="0" w:space="0" w:color="auto"/>
        <w:right w:val="none" w:sz="0" w:space="0" w:color="auto"/>
      </w:divBdr>
    </w:div>
    <w:div w:id="1625312402">
      <w:bodyDiv w:val="1"/>
      <w:marLeft w:val="0"/>
      <w:marRight w:val="0"/>
      <w:marTop w:val="0"/>
      <w:marBottom w:val="0"/>
      <w:divBdr>
        <w:top w:val="none" w:sz="0" w:space="0" w:color="auto"/>
        <w:left w:val="none" w:sz="0" w:space="0" w:color="auto"/>
        <w:bottom w:val="none" w:sz="0" w:space="0" w:color="auto"/>
        <w:right w:val="none" w:sz="0" w:space="0" w:color="auto"/>
      </w:divBdr>
    </w:div>
    <w:div w:id="1626306611">
      <w:bodyDiv w:val="1"/>
      <w:marLeft w:val="0"/>
      <w:marRight w:val="0"/>
      <w:marTop w:val="0"/>
      <w:marBottom w:val="0"/>
      <w:divBdr>
        <w:top w:val="none" w:sz="0" w:space="0" w:color="auto"/>
        <w:left w:val="none" w:sz="0" w:space="0" w:color="auto"/>
        <w:bottom w:val="none" w:sz="0" w:space="0" w:color="auto"/>
        <w:right w:val="none" w:sz="0" w:space="0" w:color="auto"/>
      </w:divBdr>
    </w:div>
    <w:div w:id="1629623678">
      <w:bodyDiv w:val="1"/>
      <w:marLeft w:val="0"/>
      <w:marRight w:val="0"/>
      <w:marTop w:val="0"/>
      <w:marBottom w:val="0"/>
      <w:divBdr>
        <w:top w:val="none" w:sz="0" w:space="0" w:color="auto"/>
        <w:left w:val="none" w:sz="0" w:space="0" w:color="auto"/>
        <w:bottom w:val="none" w:sz="0" w:space="0" w:color="auto"/>
        <w:right w:val="none" w:sz="0" w:space="0" w:color="auto"/>
      </w:divBdr>
    </w:div>
    <w:div w:id="1630624049">
      <w:bodyDiv w:val="1"/>
      <w:marLeft w:val="0"/>
      <w:marRight w:val="0"/>
      <w:marTop w:val="0"/>
      <w:marBottom w:val="0"/>
      <w:divBdr>
        <w:top w:val="none" w:sz="0" w:space="0" w:color="auto"/>
        <w:left w:val="none" w:sz="0" w:space="0" w:color="auto"/>
        <w:bottom w:val="none" w:sz="0" w:space="0" w:color="auto"/>
        <w:right w:val="none" w:sz="0" w:space="0" w:color="auto"/>
      </w:divBdr>
    </w:div>
    <w:div w:id="1631594646">
      <w:bodyDiv w:val="1"/>
      <w:marLeft w:val="0"/>
      <w:marRight w:val="0"/>
      <w:marTop w:val="0"/>
      <w:marBottom w:val="0"/>
      <w:divBdr>
        <w:top w:val="none" w:sz="0" w:space="0" w:color="auto"/>
        <w:left w:val="none" w:sz="0" w:space="0" w:color="auto"/>
        <w:bottom w:val="none" w:sz="0" w:space="0" w:color="auto"/>
        <w:right w:val="none" w:sz="0" w:space="0" w:color="auto"/>
      </w:divBdr>
    </w:div>
    <w:div w:id="1631671483">
      <w:bodyDiv w:val="1"/>
      <w:marLeft w:val="0"/>
      <w:marRight w:val="0"/>
      <w:marTop w:val="0"/>
      <w:marBottom w:val="0"/>
      <w:divBdr>
        <w:top w:val="none" w:sz="0" w:space="0" w:color="auto"/>
        <w:left w:val="none" w:sz="0" w:space="0" w:color="auto"/>
        <w:bottom w:val="none" w:sz="0" w:space="0" w:color="auto"/>
        <w:right w:val="none" w:sz="0" w:space="0" w:color="auto"/>
      </w:divBdr>
    </w:div>
    <w:div w:id="1633559485">
      <w:bodyDiv w:val="1"/>
      <w:marLeft w:val="0"/>
      <w:marRight w:val="0"/>
      <w:marTop w:val="0"/>
      <w:marBottom w:val="0"/>
      <w:divBdr>
        <w:top w:val="none" w:sz="0" w:space="0" w:color="auto"/>
        <w:left w:val="none" w:sz="0" w:space="0" w:color="auto"/>
        <w:bottom w:val="none" w:sz="0" w:space="0" w:color="auto"/>
        <w:right w:val="none" w:sz="0" w:space="0" w:color="auto"/>
      </w:divBdr>
    </w:div>
    <w:div w:id="1634210635">
      <w:bodyDiv w:val="1"/>
      <w:marLeft w:val="0"/>
      <w:marRight w:val="0"/>
      <w:marTop w:val="0"/>
      <w:marBottom w:val="0"/>
      <w:divBdr>
        <w:top w:val="none" w:sz="0" w:space="0" w:color="auto"/>
        <w:left w:val="none" w:sz="0" w:space="0" w:color="auto"/>
        <w:bottom w:val="none" w:sz="0" w:space="0" w:color="auto"/>
        <w:right w:val="none" w:sz="0" w:space="0" w:color="auto"/>
      </w:divBdr>
    </w:div>
    <w:div w:id="1635939862">
      <w:bodyDiv w:val="1"/>
      <w:marLeft w:val="0"/>
      <w:marRight w:val="0"/>
      <w:marTop w:val="0"/>
      <w:marBottom w:val="0"/>
      <w:divBdr>
        <w:top w:val="none" w:sz="0" w:space="0" w:color="auto"/>
        <w:left w:val="none" w:sz="0" w:space="0" w:color="auto"/>
        <w:bottom w:val="none" w:sz="0" w:space="0" w:color="auto"/>
        <w:right w:val="none" w:sz="0" w:space="0" w:color="auto"/>
      </w:divBdr>
    </w:div>
    <w:div w:id="1638292239">
      <w:bodyDiv w:val="1"/>
      <w:marLeft w:val="0"/>
      <w:marRight w:val="0"/>
      <w:marTop w:val="0"/>
      <w:marBottom w:val="0"/>
      <w:divBdr>
        <w:top w:val="none" w:sz="0" w:space="0" w:color="auto"/>
        <w:left w:val="none" w:sz="0" w:space="0" w:color="auto"/>
        <w:bottom w:val="none" w:sz="0" w:space="0" w:color="auto"/>
        <w:right w:val="none" w:sz="0" w:space="0" w:color="auto"/>
      </w:divBdr>
    </w:div>
    <w:div w:id="1639408655">
      <w:bodyDiv w:val="1"/>
      <w:marLeft w:val="0"/>
      <w:marRight w:val="0"/>
      <w:marTop w:val="0"/>
      <w:marBottom w:val="0"/>
      <w:divBdr>
        <w:top w:val="none" w:sz="0" w:space="0" w:color="auto"/>
        <w:left w:val="none" w:sz="0" w:space="0" w:color="auto"/>
        <w:bottom w:val="none" w:sz="0" w:space="0" w:color="auto"/>
        <w:right w:val="none" w:sz="0" w:space="0" w:color="auto"/>
      </w:divBdr>
    </w:div>
    <w:div w:id="1642072101">
      <w:bodyDiv w:val="1"/>
      <w:marLeft w:val="0"/>
      <w:marRight w:val="0"/>
      <w:marTop w:val="0"/>
      <w:marBottom w:val="0"/>
      <w:divBdr>
        <w:top w:val="none" w:sz="0" w:space="0" w:color="auto"/>
        <w:left w:val="none" w:sz="0" w:space="0" w:color="auto"/>
        <w:bottom w:val="none" w:sz="0" w:space="0" w:color="auto"/>
        <w:right w:val="none" w:sz="0" w:space="0" w:color="auto"/>
      </w:divBdr>
    </w:div>
    <w:div w:id="1642147342">
      <w:bodyDiv w:val="1"/>
      <w:marLeft w:val="0"/>
      <w:marRight w:val="0"/>
      <w:marTop w:val="0"/>
      <w:marBottom w:val="0"/>
      <w:divBdr>
        <w:top w:val="none" w:sz="0" w:space="0" w:color="auto"/>
        <w:left w:val="none" w:sz="0" w:space="0" w:color="auto"/>
        <w:bottom w:val="none" w:sz="0" w:space="0" w:color="auto"/>
        <w:right w:val="none" w:sz="0" w:space="0" w:color="auto"/>
      </w:divBdr>
    </w:div>
    <w:div w:id="1642274746">
      <w:bodyDiv w:val="1"/>
      <w:marLeft w:val="0"/>
      <w:marRight w:val="0"/>
      <w:marTop w:val="0"/>
      <w:marBottom w:val="0"/>
      <w:divBdr>
        <w:top w:val="none" w:sz="0" w:space="0" w:color="auto"/>
        <w:left w:val="none" w:sz="0" w:space="0" w:color="auto"/>
        <w:bottom w:val="none" w:sz="0" w:space="0" w:color="auto"/>
        <w:right w:val="none" w:sz="0" w:space="0" w:color="auto"/>
      </w:divBdr>
    </w:div>
    <w:div w:id="1642341913">
      <w:bodyDiv w:val="1"/>
      <w:marLeft w:val="0"/>
      <w:marRight w:val="0"/>
      <w:marTop w:val="0"/>
      <w:marBottom w:val="0"/>
      <w:divBdr>
        <w:top w:val="none" w:sz="0" w:space="0" w:color="auto"/>
        <w:left w:val="none" w:sz="0" w:space="0" w:color="auto"/>
        <w:bottom w:val="none" w:sz="0" w:space="0" w:color="auto"/>
        <w:right w:val="none" w:sz="0" w:space="0" w:color="auto"/>
      </w:divBdr>
    </w:div>
    <w:div w:id="1642541983">
      <w:bodyDiv w:val="1"/>
      <w:marLeft w:val="0"/>
      <w:marRight w:val="0"/>
      <w:marTop w:val="0"/>
      <w:marBottom w:val="0"/>
      <w:divBdr>
        <w:top w:val="none" w:sz="0" w:space="0" w:color="auto"/>
        <w:left w:val="none" w:sz="0" w:space="0" w:color="auto"/>
        <w:bottom w:val="none" w:sz="0" w:space="0" w:color="auto"/>
        <w:right w:val="none" w:sz="0" w:space="0" w:color="auto"/>
      </w:divBdr>
    </w:div>
    <w:div w:id="1643927758">
      <w:bodyDiv w:val="1"/>
      <w:marLeft w:val="0"/>
      <w:marRight w:val="0"/>
      <w:marTop w:val="0"/>
      <w:marBottom w:val="0"/>
      <w:divBdr>
        <w:top w:val="none" w:sz="0" w:space="0" w:color="auto"/>
        <w:left w:val="none" w:sz="0" w:space="0" w:color="auto"/>
        <w:bottom w:val="none" w:sz="0" w:space="0" w:color="auto"/>
        <w:right w:val="none" w:sz="0" w:space="0" w:color="auto"/>
      </w:divBdr>
    </w:div>
    <w:div w:id="1645086547">
      <w:bodyDiv w:val="1"/>
      <w:marLeft w:val="0"/>
      <w:marRight w:val="0"/>
      <w:marTop w:val="0"/>
      <w:marBottom w:val="0"/>
      <w:divBdr>
        <w:top w:val="none" w:sz="0" w:space="0" w:color="auto"/>
        <w:left w:val="none" w:sz="0" w:space="0" w:color="auto"/>
        <w:bottom w:val="none" w:sz="0" w:space="0" w:color="auto"/>
        <w:right w:val="none" w:sz="0" w:space="0" w:color="auto"/>
      </w:divBdr>
    </w:div>
    <w:div w:id="1646468577">
      <w:bodyDiv w:val="1"/>
      <w:marLeft w:val="0"/>
      <w:marRight w:val="0"/>
      <w:marTop w:val="0"/>
      <w:marBottom w:val="0"/>
      <w:divBdr>
        <w:top w:val="none" w:sz="0" w:space="0" w:color="auto"/>
        <w:left w:val="none" w:sz="0" w:space="0" w:color="auto"/>
        <w:bottom w:val="none" w:sz="0" w:space="0" w:color="auto"/>
        <w:right w:val="none" w:sz="0" w:space="0" w:color="auto"/>
      </w:divBdr>
    </w:div>
    <w:div w:id="1646857475">
      <w:bodyDiv w:val="1"/>
      <w:marLeft w:val="0"/>
      <w:marRight w:val="0"/>
      <w:marTop w:val="0"/>
      <w:marBottom w:val="0"/>
      <w:divBdr>
        <w:top w:val="none" w:sz="0" w:space="0" w:color="auto"/>
        <w:left w:val="none" w:sz="0" w:space="0" w:color="auto"/>
        <w:bottom w:val="none" w:sz="0" w:space="0" w:color="auto"/>
        <w:right w:val="none" w:sz="0" w:space="0" w:color="auto"/>
      </w:divBdr>
    </w:div>
    <w:div w:id="1647005167">
      <w:bodyDiv w:val="1"/>
      <w:marLeft w:val="0"/>
      <w:marRight w:val="0"/>
      <w:marTop w:val="0"/>
      <w:marBottom w:val="0"/>
      <w:divBdr>
        <w:top w:val="none" w:sz="0" w:space="0" w:color="auto"/>
        <w:left w:val="none" w:sz="0" w:space="0" w:color="auto"/>
        <w:bottom w:val="none" w:sz="0" w:space="0" w:color="auto"/>
        <w:right w:val="none" w:sz="0" w:space="0" w:color="auto"/>
      </w:divBdr>
    </w:div>
    <w:div w:id="1648044543">
      <w:bodyDiv w:val="1"/>
      <w:marLeft w:val="0"/>
      <w:marRight w:val="0"/>
      <w:marTop w:val="0"/>
      <w:marBottom w:val="0"/>
      <w:divBdr>
        <w:top w:val="none" w:sz="0" w:space="0" w:color="auto"/>
        <w:left w:val="none" w:sz="0" w:space="0" w:color="auto"/>
        <w:bottom w:val="none" w:sz="0" w:space="0" w:color="auto"/>
        <w:right w:val="none" w:sz="0" w:space="0" w:color="auto"/>
      </w:divBdr>
    </w:div>
    <w:div w:id="1648632197">
      <w:bodyDiv w:val="1"/>
      <w:marLeft w:val="0"/>
      <w:marRight w:val="0"/>
      <w:marTop w:val="0"/>
      <w:marBottom w:val="0"/>
      <w:divBdr>
        <w:top w:val="none" w:sz="0" w:space="0" w:color="auto"/>
        <w:left w:val="none" w:sz="0" w:space="0" w:color="auto"/>
        <w:bottom w:val="none" w:sz="0" w:space="0" w:color="auto"/>
        <w:right w:val="none" w:sz="0" w:space="0" w:color="auto"/>
      </w:divBdr>
    </w:div>
    <w:div w:id="1648709445">
      <w:bodyDiv w:val="1"/>
      <w:marLeft w:val="0"/>
      <w:marRight w:val="0"/>
      <w:marTop w:val="0"/>
      <w:marBottom w:val="0"/>
      <w:divBdr>
        <w:top w:val="none" w:sz="0" w:space="0" w:color="auto"/>
        <w:left w:val="none" w:sz="0" w:space="0" w:color="auto"/>
        <w:bottom w:val="none" w:sz="0" w:space="0" w:color="auto"/>
        <w:right w:val="none" w:sz="0" w:space="0" w:color="auto"/>
      </w:divBdr>
    </w:div>
    <w:div w:id="1648822636">
      <w:bodyDiv w:val="1"/>
      <w:marLeft w:val="0"/>
      <w:marRight w:val="0"/>
      <w:marTop w:val="0"/>
      <w:marBottom w:val="0"/>
      <w:divBdr>
        <w:top w:val="none" w:sz="0" w:space="0" w:color="auto"/>
        <w:left w:val="none" w:sz="0" w:space="0" w:color="auto"/>
        <w:bottom w:val="none" w:sz="0" w:space="0" w:color="auto"/>
        <w:right w:val="none" w:sz="0" w:space="0" w:color="auto"/>
      </w:divBdr>
    </w:div>
    <w:div w:id="1650093565">
      <w:bodyDiv w:val="1"/>
      <w:marLeft w:val="0"/>
      <w:marRight w:val="0"/>
      <w:marTop w:val="0"/>
      <w:marBottom w:val="0"/>
      <w:divBdr>
        <w:top w:val="none" w:sz="0" w:space="0" w:color="auto"/>
        <w:left w:val="none" w:sz="0" w:space="0" w:color="auto"/>
        <w:bottom w:val="none" w:sz="0" w:space="0" w:color="auto"/>
        <w:right w:val="none" w:sz="0" w:space="0" w:color="auto"/>
      </w:divBdr>
    </w:div>
    <w:div w:id="1651134605">
      <w:bodyDiv w:val="1"/>
      <w:marLeft w:val="0"/>
      <w:marRight w:val="0"/>
      <w:marTop w:val="0"/>
      <w:marBottom w:val="0"/>
      <w:divBdr>
        <w:top w:val="none" w:sz="0" w:space="0" w:color="auto"/>
        <w:left w:val="none" w:sz="0" w:space="0" w:color="auto"/>
        <w:bottom w:val="none" w:sz="0" w:space="0" w:color="auto"/>
        <w:right w:val="none" w:sz="0" w:space="0" w:color="auto"/>
      </w:divBdr>
    </w:div>
    <w:div w:id="1652444505">
      <w:bodyDiv w:val="1"/>
      <w:marLeft w:val="0"/>
      <w:marRight w:val="0"/>
      <w:marTop w:val="0"/>
      <w:marBottom w:val="0"/>
      <w:divBdr>
        <w:top w:val="none" w:sz="0" w:space="0" w:color="auto"/>
        <w:left w:val="none" w:sz="0" w:space="0" w:color="auto"/>
        <w:bottom w:val="none" w:sz="0" w:space="0" w:color="auto"/>
        <w:right w:val="none" w:sz="0" w:space="0" w:color="auto"/>
      </w:divBdr>
    </w:div>
    <w:div w:id="1653177997">
      <w:bodyDiv w:val="1"/>
      <w:marLeft w:val="0"/>
      <w:marRight w:val="0"/>
      <w:marTop w:val="0"/>
      <w:marBottom w:val="0"/>
      <w:divBdr>
        <w:top w:val="none" w:sz="0" w:space="0" w:color="auto"/>
        <w:left w:val="none" w:sz="0" w:space="0" w:color="auto"/>
        <w:bottom w:val="none" w:sz="0" w:space="0" w:color="auto"/>
        <w:right w:val="none" w:sz="0" w:space="0" w:color="auto"/>
      </w:divBdr>
    </w:div>
    <w:div w:id="1653830300">
      <w:bodyDiv w:val="1"/>
      <w:marLeft w:val="0"/>
      <w:marRight w:val="0"/>
      <w:marTop w:val="0"/>
      <w:marBottom w:val="0"/>
      <w:divBdr>
        <w:top w:val="none" w:sz="0" w:space="0" w:color="auto"/>
        <w:left w:val="none" w:sz="0" w:space="0" w:color="auto"/>
        <w:bottom w:val="none" w:sz="0" w:space="0" w:color="auto"/>
        <w:right w:val="none" w:sz="0" w:space="0" w:color="auto"/>
      </w:divBdr>
    </w:div>
    <w:div w:id="1654988500">
      <w:bodyDiv w:val="1"/>
      <w:marLeft w:val="0"/>
      <w:marRight w:val="0"/>
      <w:marTop w:val="0"/>
      <w:marBottom w:val="0"/>
      <w:divBdr>
        <w:top w:val="none" w:sz="0" w:space="0" w:color="auto"/>
        <w:left w:val="none" w:sz="0" w:space="0" w:color="auto"/>
        <w:bottom w:val="none" w:sz="0" w:space="0" w:color="auto"/>
        <w:right w:val="none" w:sz="0" w:space="0" w:color="auto"/>
      </w:divBdr>
    </w:div>
    <w:div w:id="1654989522">
      <w:bodyDiv w:val="1"/>
      <w:marLeft w:val="0"/>
      <w:marRight w:val="0"/>
      <w:marTop w:val="0"/>
      <w:marBottom w:val="0"/>
      <w:divBdr>
        <w:top w:val="none" w:sz="0" w:space="0" w:color="auto"/>
        <w:left w:val="none" w:sz="0" w:space="0" w:color="auto"/>
        <w:bottom w:val="none" w:sz="0" w:space="0" w:color="auto"/>
        <w:right w:val="none" w:sz="0" w:space="0" w:color="auto"/>
      </w:divBdr>
    </w:div>
    <w:div w:id="1656297670">
      <w:bodyDiv w:val="1"/>
      <w:marLeft w:val="0"/>
      <w:marRight w:val="0"/>
      <w:marTop w:val="0"/>
      <w:marBottom w:val="0"/>
      <w:divBdr>
        <w:top w:val="none" w:sz="0" w:space="0" w:color="auto"/>
        <w:left w:val="none" w:sz="0" w:space="0" w:color="auto"/>
        <w:bottom w:val="none" w:sz="0" w:space="0" w:color="auto"/>
        <w:right w:val="none" w:sz="0" w:space="0" w:color="auto"/>
      </w:divBdr>
    </w:div>
    <w:div w:id="1656303067">
      <w:bodyDiv w:val="1"/>
      <w:marLeft w:val="0"/>
      <w:marRight w:val="0"/>
      <w:marTop w:val="0"/>
      <w:marBottom w:val="0"/>
      <w:divBdr>
        <w:top w:val="none" w:sz="0" w:space="0" w:color="auto"/>
        <w:left w:val="none" w:sz="0" w:space="0" w:color="auto"/>
        <w:bottom w:val="none" w:sz="0" w:space="0" w:color="auto"/>
        <w:right w:val="none" w:sz="0" w:space="0" w:color="auto"/>
      </w:divBdr>
    </w:div>
    <w:div w:id="1658872904">
      <w:bodyDiv w:val="1"/>
      <w:marLeft w:val="0"/>
      <w:marRight w:val="0"/>
      <w:marTop w:val="0"/>
      <w:marBottom w:val="0"/>
      <w:divBdr>
        <w:top w:val="none" w:sz="0" w:space="0" w:color="auto"/>
        <w:left w:val="none" w:sz="0" w:space="0" w:color="auto"/>
        <w:bottom w:val="none" w:sz="0" w:space="0" w:color="auto"/>
        <w:right w:val="none" w:sz="0" w:space="0" w:color="auto"/>
      </w:divBdr>
    </w:div>
    <w:div w:id="1659306684">
      <w:bodyDiv w:val="1"/>
      <w:marLeft w:val="0"/>
      <w:marRight w:val="0"/>
      <w:marTop w:val="0"/>
      <w:marBottom w:val="0"/>
      <w:divBdr>
        <w:top w:val="none" w:sz="0" w:space="0" w:color="auto"/>
        <w:left w:val="none" w:sz="0" w:space="0" w:color="auto"/>
        <w:bottom w:val="none" w:sz="0" w:space="0" w:color="auto"/>
        <w:right w:val="none" w:sz="0" w:space="0" w:color="auto"/>
      </w:divBdr>
    </w:div>
    <w:div w:id="1661617076">
      <w:bodyDiv w:val="1"/>
      <w:marLeft w:val="0"/>
      <w:marRight w:val="0"/>
      <w:marTop w:val="0"/>
      <w:marBottom w:val="0"/>
      <w:divBdr>
        <w:top w:val="none" w:sz="0" w:space="0" w:color="auto"/>
        <w:left w:val="none" w:sz="0" w:space="0" w:color="auto"/>
        <w:bottom w:val="none" w:sz="0" w:space="0" w:color="auto"/>
        <w:right w:val="none" w:sz="0" w:space="0" w:color="auto"/>
      </w:divBdr>
    </w:div>
    <w:div w:id="1663003256">
      <w:bodyDiv w:val="1"/>
      <w:marLeft w:val="0"/>
      <w:marRight w:val="0"/>
      <w:marTop w:val="0"/>
      <w:marBottom w:val="0"/>
      <w:divBdr>
        <w:top w:val="none" w:sz="0" w:space="0" w:color="auto"/>
        <w:left w:val="none" w:sz="0" w:space="0" w:color="auto"/>
        <w:bottom w:val="none" w:sz="0" w:space="0" w:color="auto"/>
        <w:right w:val="none" w:sz="0" w:space="0" w:color="auto"/>
      </w:divBdr>
    </w:div>
    <w:div w:id="1665667896">
      <w:bodyDiv w:val="1"/>
      <w:marLeft w:val="0"/>
      <w:marRight w:val="0"/>
      <w:marTop w:val="0"/>
      <w:marBottom w:val="0"/>
      <w:divBdr>
        <w:top w:val="none" w:sz="0" w:space="0" w:color="auto"/>
        <w:left w:val="none" w:sz="0" w:space="0" w:color="auto"/>
        <w:bottom w:val="none" w:sz="0" w:space="0" w:color="auto"/>
        <w:right w:val="none" w:sz="0" w:space="0" w:color="auto"/>
      </w:divBdr>
    </w:div>
    <w:div w:id="1666086003">
      <w:bodyDiv w:val="1"/>
      <w:marLeft w:val="0"/>
      <w:marRight w:val="0"/>
      <w:marTop w:val="0"/>
      <w:marBottom w:val="0"/>
      <w:divBdr>
        <w:top w:val="none" w:sz="0" w:space="0" w:color="auto"/>
        <w:left w:val="none" w:sz="0" w:space="0" w:color="auto"/>
        <w:bottom w:val="none" w:sz="0" w:space="0" w:color="auto"/>
        <w:right w:val="none" w:sz="0" w:space="0" w:color="auto"/>
      </w:divBdr>
    </w:div>
    <w:div w:id="1666545042">
      <w:bodyDiv w:val="1"/>
      <w:marLeft w:val="0"/>
      <w:marRight w:val="0"/>
      <w:marTop w:val="0"/>
      <w:marBottom w:val="0"/>
      <w:divBdr>
        <w:top w:val="none" w:sz="0" w:space="0" w:color="auto"/>
        <w:left w:val="none" w:sz="0" w:space="0" w:color="auto"/>
        <w:bottom w:val="none" w:sz="0" w:space="0" w:color="auto"/>
        <w:right w:val="none" w:sz="0" w:space="0" w:color="auto"/>
      </w:divBdr>
    </w:div>
    <w:div w:id="1668560823">
      <w:bodyDiv w:val="1"/>
      <w:marLeft w:val="0"/>
      <w:marRight w:val="0"/>
      <w:marTop w:val="0"/>
      <w:marBottom w:val="0"/>
      <w:divBdr>
        <w:top w:val="none" w:sz="0" w:space="0" w:color="auto"/>
        <w:left w:val="none" w:sz="0" w:space="0" w:color="auto"/>
        <w:bottom w:val="none" w:sz="0" w:space="0" w:color="auto"/>
        <w:right w:val="none" w:sz="0" w:space="0" w:color="auto"/>
      </w:divBdr>
    </w:div>
    <w:div w:id="1669019558">
      <w:bodyDiv w:val="1"/>
      <w:marLeft w:val="0"/>
      <w:marRight w:val="0"/>
      <w:marTop w:val="0"/>
      <w:marBottom w:val="0"/>
      <w:divBdr>
        <w:top w:val="none" w:sz="0" w:space="0" w:color="auto"/>
        <w:left w:val="none" w:sz="0" w:space="0" w:color="auto"/>
        <w:bottom w:val="none" w:sz="0" w:space="0" w:color="auto"/>
        <w:right w:val="none" w:sz="0" w:space="0" w:color="auto"/>
      </w:divBdr>
    </w:div>
    <w:div w:id="1669746880">
      <w:bodyDiv w:val="1"/>
      <w:marLeft w:val="0"/>
      <w:marRight w:val="0"/>
      <w:marTop w:val="0"/>
      <w:marBottom w:val="0"/>
      <w:divBdr>
        <w:top w:val="none" w:sz="0" w:space="0" w:color="auto"/>
        <w:left w:val="none" w:sz="0" w:space="0" w:color="auto"/>
        <w:bottom w:val="none" w:sz="0" w:space="0" w:color="auto"/>
        <w:right w:val="none" w:sz="0" w:space="0" w:color="auto"/>
      </w:divBdr>
    </w:div>
    <w:div w:id="1671979408">
      <w:bodyDiv w:val="1"/>
      <w:marLeft w:val="0"/>
      <w:marRight w:val="0"/>
      <w:marTop w:val="0"/>
      <w:marBottom w:val="0"/>
      <w:divBdr>
        <w:top w:val="none" w:sz="0" w:space="0" w:color="auto"/>
        <w:left w:val="none" w:sz="0" w:space="0" w:color="auto"/>
        <w:bottom w:val="none" w:sz="0" w:space="0" w:color="auto"/>
        <w:right w:val="none" w:sz="0" w:space="0" w:color="auto"/>
      </w:divBdr>
    </w:div>
    <w:div w:id="1672247440">
      <w:bodyDiv w:val="1"/>
      <w:marLeft w:val="0"/>
      <w:marRight w:val="0"/>
      <w:marTop w:val="0"/>
      <w:marBottom w:val="0"/>
      <w:divBdr>
        <w:top w:val="none" w:sz="0" w:space="0" w:color="auto"/>
        <w:left w:val="none" w:sz="0" w:space="0" w:color="auto"/>
        <w:bottom w:val="none" w:sz="0" w:space="0" w:color="auto"/>
        <w:right w:val="none" w:sz="0" w:space="0" w:color="auto"/>
      </w:divBdr>
    </w:div>
    <w:div w:id="1674603744">
      <w:bodyDiv w:val="1"/>
      <w:marLeft w:val="0"/>
      <w:marRight w:val="0"/>
      <w:marTop w:val="0"/>
      <w:marBottom w:val="0"/>
      <w:divBdr>
        <w:top w:val="none" w:sz="0" w:space="0" w:color="auto"/>
        <w:left w:val="none" w:sz="0" w:space="0" w:color="auto"/>
        <w:bottom w:val="none" w:sz="0" w:space="0" w:color="auto"/>
        <w:right w:val="none" w:sz="0" w:space="0" w:color="auto"/>
      </w:divBdr>
    </w:div>
    <w:div w:id="1675961290">
      <w:bodyDiv w:val="1"/>
      <w:marLeft w:val="0"/>
      <w:marRight w:val="0"/>
      <w:marTop w:val="0"/>
      <w:marBottom w:val="0"/>
      <w:divBdr>
        <w:top w:val="none" w:sz="0" w:space="0" w:color="auto"/>
        <w:left w:val="none" w:sz="0" w:space="0" w:color="auto"/>
        <w:bottom w:val="none" w:sz="0" w:space="0" w:color="auto"/>
        <w:right w:val="none" w:sz="0" w:space="0" w:color="auto"/>
      </w:divBdr>
    </w:div>
    <w:div w:id="1676375417">
      <w:bodyDiv w:val="1"/>
      <w:marLeft w:val="0"/>
      <w:marRight w:val="0"/>
      <w:marTop w:val="0"/>
      <w:marBottom w:val="0"/>
      <w:divBdr>
        <w:top w:val="none" w:sz="0" w:space="0" w:color="auto"/>
        <w:left w:val="none" w:sz="0" w:space="0" w:color="auto"/>
        <w:bottom w:val="none" w:sz="0" w:space="0" w:color="auto"/>
        <w:right w:val="none" w:sz="0" w:space="0" w:color="auto"/>
      </w:divBdr>
    </w:div>
    <w:div w:id="1676612194">
      <w:bodyDiv w:val="1"/>
      <w:marLeft w:val="0"/>
      <w:marRight w:val="0"/>
      <w:marTop w:val="0"/>
      <w:marBottom w:val="0"/>
      <w:divBdr>
        <w:top w:val="none" w:sz="0" w:space="0" w:color="auto"/>
        <w:left w:val="none" w:sz="0" w:space="0" w:color="auto"/>
        <w:bottom w:val="none" w:sz="0" w:space="0" w:color="auto"/>
        <w:right w:val="none" w:sz="0" w:space="0" w:color="auto"/>
      </w:divBdr>
    </w:div>
    <w:div w:id="1677153880">
      <w:bodyDiv w:val="1"/>
      <w:marLeft w:val="0"/>
      <w:marRight w:val="0"/>
      <w:marTop w:val="0"/>
      <w:marBottom w:val="0"/>
      <w:divBdr>
        <w:top w:val="none" w:sz="0" w:space="0" w:color="auto"/>
        <w:left w:val="none" w:sz="0" w:space="0" w:color="auto"/>
        <w:bottom w:val="none" w:sz="0" w:space="0" w:color="auto"/>
        <w:right w:val="none" w:sz="0" w:space="0" w:color="auto"/>
      </w:divBdr>
    </w:div>
    <w:div w:id="1677222409">
      <w:bodyDiv w:val="1"/>
      <w:marLeft w:val="0"/>
      <w:marRight w:val="0"/>
      <w:marTop w:val="0"/>
      <w:marBottom w:val="0"/>
      <w:divBdr>
        <w:top w:val="none" w:sz="0" w:space="0" w:color="auto"/>
        <w:left w:val="none" w:sz="0" w:space="0" w:color="auto"/>
        <w:bottom w:val="none" w:sz="0" w:space="0" w:color="auto"/>
        <w:right w:val="none" w:sz="0" w:space="0" w:color="auto"/>
      </w:divBdr>
    </w:div>
    <w:div w:id="1677924913">
      <w:bodyDiv w:val="1"/>
      <w:marLeft w:val="0"/>
      <w:marRight w:val="0"/>
      <w:marTop w:val="0"/>
      <w:marBottom w:val="0"/>
      <w:divBdr>
        <w:top w:val="none" w:sz="0" w:space="0" w:color="auto"/>
        <w:left w:val="none" w:sz="0" w:space="0" w:color="auto"/>
        <w:bottom w:val="none" w:sz="0" w:space="0" w:color="auto"/>
        <w:right w:val="none" w:sz="0" w:space="0" w:color="auto"/>
      </w:divBdr>
    </w:div>
    <w:div w:id="1677927429">
      <w:bodyDiv w:val="1"/>
      <w:marLeft w:val="0"/>
      <w:marRight w:val="0"/>
      <w:marTop w:val="0"/>
      <w:marBottom w:val="0"/>
      <w:divBdr>
        <w:top w:val="none" w:sz="0" w:space="0" w:color="auto"/>
        <w:left w:val="none" w:sz="0" w:space="0" w:color="auto"/>
        <w:bottom w:val="none" w:sz="0" w:space="0" w:color="auto"/>
        <w:right w:val="none" w:sz="0" w:space="0" w:color="auto"/>
      </w:divBdr>
    </w:div>
    <w:div w:id="1678119223">
      <w:bodyDiv w:val="1"/>
      <w:marLeft w:val="0"/>
      <w:marRight w:val="0"/>
      <w:marTop w:val="0"/>
      <w:marBottom w:val="0"/>
      <w:divBdr>
        <w:top w:val="none" w:sz="0" w:space="0" w:color="auto"/>
        <w:left w:val="none" w:sz="0" w:space="0" w:color="auto"/>
        <w:bottom w:val="none" w:sz="0" w:space="0" w:color="auto"/>
        <w:right w:val="none" w:sz="0" w:space="0" w:color="auto"/>
      </w:divBdr>
    </w:div>
    <w:div w:id="1678655657">
      <w:bodyDiv w:val="1"/>
      <w:marLeft w:val="0"/>
      <w:marRight w:val="0"/>
      <w:marTop w:val="0"/>
      <w:marBottom w:val="0"/>
      <w:divBdr>
        <w:top w:val="none" w:sz="0" w:space="0" w:color="auto"/>
        <w:left w:val="none" w:sz="0" w:space="0" w:color="auto"/>
        <w:bottom w:val="none" w:sz="0" w:space="0" w:color="auto"/>
        <w:right w:val="none" w:sz="0" w:space="0" w:color="auto"/>
      </w:divBdr>
    </w:div>
    <w:div w:id="1679775755">
      <w:bodyDiv w:val="1"/>
      <w:marLeft w:val="0"/>
      <w:marRight w:val="0"/>
      <w:marTop w:val="0"/>
      <w:marBottom w:val="0"/>
      <w:divBdr>
        <w:top w:val="none" w:sz="0" w:space="0" w:color="auto"/>
        <w:left w:val="none" w:sz="0" w:space="0" w:color="auto"/>
        <w:bottom w:val="none" w:sz="0" w:space="0" w:color="auto"/>
        <w:right w:val="none" w:sz="0" w:space="0" w:color="auto"/>
      </w:divBdr>
    </w:div>
    <w:div w:id="1680305953">
      <w:bodyDiv w:val="1"/>
      <w:marLeft w:val="0"/>
      <w:marRight w:val="0"/>
      <w:marTop w:val="0"/>
      <w:marBottom w:val="0"/>
      <w:divBdr>
        <w:top w:val="none" w:sz="0" w:space="0" w:color="auto"/>
        <w:left w:val="none" w:sz="0" w:space="0" w:color="auto"/>
        <w:bottom w:val="none" w:sz="0" w:space="0" w:color="auto"/>
        <w:right w:val="none" w:sz="0" w:space="0" w:color="auto"/>
      </w:divBdr>
    </w:div>
    <w:div w:id="1681348686">
      <w:bodyDiv w:val="1"/>
      <w:marLeft w:val="0"/>
      <w:marRight w:val="0"/>
      <w:marTop w:val="0"/>
      <w:marBottom w:val="0"/>
      <w:divBdr>
        <w:top w:val="none" w:sz="0" w:space="0" w:color="auto"/>
        <w:left w:val="none" w:sz="0" w:space="0" w:color="auto"/>
        <w:bottom w:val="none" w:sz="0" w:space="0" w:color="auto"/>
        <w:right w:val="none" w:sz="0" w:space="0" w:color="auto"/>
      </w:divBdr>
    </w:div>
    <w:div w:id="1682272658">
      <w:bodyDiv w:val="1"/>
      <w:marLeft w:val="0"/>
      <w:marRight w:val="0"/>
      <w:marTop w:val="0"/>
      <w:marBottom w:val="0"/>
      <w:divBdr>
        <w:top w:val="none" w:sz="0" w:space="0" w:color="auto"/>
        <w:left w:val="none" w:sz="0" w:space="0" w:color="auto"/>
        <w:bottom w:val="none" w:sz="0" w:space="0" w:color="auto"/>
        <w:right w:val="none" w:sz="0" w:space="0" w:color="auto"/>
      </w:divBdr>
    </w:div>
    <w:div w:id="1682663105">
      <w:bodyDiv w:val="1"/>
      <w:marLeft w:val="0"/>
      <w:marRight w:val="0"/>
      <w:marTop w:val="0"/>
      <w:marBottom w:val="0"/>
      <w:divBdr>
        <w:top w:val="none" w:sz="0" w:space="0" w:color="auto"/>
        <w:left w:val="none" w:sz="0" w:space="0" w:color="auto"/>
        <w:bottom w:val="none" w:sz="0" w:space="0" w:color="auto"/>
        <w:right w:val="none" w:sz="0" w:space="0" w:color="auto"/>
      </w:divBdr>
    </w:div>
    <w:div w:id="1682702787">
      <w:bodyDiv w:val="1"/>
      <w:marLeft w:val="0"/>
      <w:marRight w:val="0"/>
      <w:marTop w:val="0"/>
      <w:marBottom w:val="0"/>
      <w:divBdr>
        <w:top w:val="none" w:sz="0" w:space="0" w:color="auto"/>
        <w:left w:val="none" w:sz="0" w:space="0" w:color="auto"/>
        <w:bottom w:val="none" w:sz="0" w:space="0" w:color="auto"/>
        <w:right w:val="none" w:sz="0" w:space="0" w:color="auto"/>
      </w:divBdr>
    </w:div>
    <w:div w:id="1682703870">
      <w:bodyDiv w:val="1"/>
      <w:marLeft w:val="0"/>
      <w:marRight w:val="0"/>
      <w:marTop w:val="0"/>
      <w:marBottom w:val="0"/>
      <w:divBdr>
        <w:top w:val="none" w:sz="0" w:space="0" w:color="auto"/>
        <w:left w:val="none" w:sz="0" w:space="0" w:color="auto"/>
        <w:bottom w:val="none" w:sz="0" w:space="0" w:color="auto"/>
        <w:right w:val="none" w:sz="0" w:space="0" w:color="auto"/>
      </w:divBdr>
    </w:div>
    <w:div w:id="1683437723">
      <w:bodyDiv w:val="1"/>
      <w:marLeft w:val="0"/>
      <w:marRight w:val="0"/>
      <w:marTop w:val="0"/>
      <w:marBottom w:val="0"/>
      <w:divBdr>
        <w:top w:val="none" w:sz="0" w:space="0" w:color="auto"/>
        <w:left w:val="none" w:sz="0" w:space="0" w:color="auto"/>
        <w:bottom w:val="none" w:sz="0" w:space="0" w:color="auto"/>
        <w:right w:val="none" w:sz="0" w:space="0" w:color="auto"/>
      </w:divBdr>
    </w:div>
    <w:div w:id="1683848583">
      <w:bodyDiv w:val="1"/>
      <w:marLeft w:val="0"/>
      <w:marRight w:val="0"/>
      <w:marTop w:val="0"/>
      <w:marBottom w:val="0"/>
      <w:divBdr>
        <w:top w:val="none" w:sz="0" w:space="0" w:color="auto"/>
        <w:left w:val="none" w:sz="0" w:space="0" w:color="auto"/>
        <w:bottom w:val="none" w:sz="0" w:space="0" w:color="auto"/>
        <w:right w:val="none" w:sz="0" w:space="0" w:color="auto"/>
      </w:divBdr>
    </w:div>
    <w:div w:id="1685864012">
      <w:bodyDiv w:val="1"/>
      <w:marLeft w:val="0"/>
      <w:marRight w:val="0"/>
      <w:marTop w:val="0"/>
      <w:marBottom w:val="0"/>
      <w:divBdr>
        <w:top w:val="none" w:sz="0" w:space="0" w:color="auto"/>
        <w:left w:val="none" w:sz="0" w:space="0" w:color="auto"/>
        <w:bottom w:val="none" w:sz="0" w:space="0" w:color="auto"/>
        <w:right w:val="none" w:sz="0" w:space="0" w:color="auto"/>
      </w:divBdr>
    </w:div>
    <w:div w:id="1686438623">
      <w:bodyDiv w:val="1"/>
      <w:marLeft w:val="0"/>
      <w:marRight w:val="0"/>
      <w:marTop w:val="0"/>
      <w:marBottom w:val="0"/>
      <w:divBdr>
        <w:top w:val="none" w:sz="0" w:space="0" w:color="auto"/>
        <w:left w:val="none" w:sz="0" w:space="0" w:color="auto"/>
        <w:bottom w:val="none" w:sz="0" w:space="0" w:color="auto"/>
        <w:right w:val="none" w:sz="0" w:space="0" w:color="auto"/>
      </w:divBdr>
    </w:div>
    <w:div w:id="1686588967">
      <w:bodyDiv w:val="1"/>
      <w:marLeft w:val="0"/>
      <w:marRight w:val="0"/>
      <w:marTop w:val="0"/>
      <w:marBottom w:val="0"/>
      <w:divBdr>
        <w:top w:val="none" w:sz="0" w:space="0" w:color="auto"/>
        <w:left w:val="none" w:sz="0" w:space="0" w:color="auto"/>
        <w:bottom w:val="none" w:sz="0" w:space="0" w:color="auto"/>
        <w:right w:val="none" w:sz="0" w:space="0" w:color="auto"/>
      </w:divBdr>
    </w:div>
    <w:div w:id="1688868798">
      <w:bodyDiv w:val="1"/>
      <w:marLeft w:val="0"/>
      <w:marRight w:val="0"/>
      <w:marTop w:val="0"/>
      <w:marBottom w:val="0"/>
      <w:divBdr>
        <w:top w:val="none" w:sz="0" w:space="0" w:color="auto"/>
        <w:left w:val="none" w:sz="0" w:space="0" w:color="auto"/>
        <w:bottom w:val="none" w:sz="0" w:space="0" w:color="auto"/>
        <w:right w:val="none" w:sz="0" w:space="0" w:color="auto"/>
      </w:divBdr>
    </w:div>
    <w:div w:id="1691909321">
      <w:bodyDiv w:val="1"/>
      <w:marLeft w:val="0"/>
      <w:marRight w:val="0"/>
      <w:marTop w:val="0"/>
      <w:marBottom w:val="0"/>
      <w:divBdr>
        <w:top w:val="none" w:sz="0" w:space="0" w:color="auto"/>
        <w:left w:val="none" w:sz="0" w:space="0" w:color="auto"/>
        <w:bottom w:val="none" w:sz="0" w:space="0" w:color="auto"/>
        <w:right w:val="none" w:sz="0" w:space="0" w:color="auto"/>
      </w:divBdr>
    </w:div>
    <w:div w:id="1692147562">
      <w:bodyDiv w:val="1"/>
      <w:marLeft w:val="0"/>
      <w:marRight w:val="0"/>
      <w:marTop w:val="0"/>
      <w:marBottom w:val="0"/>
      <w:divBdr>
        <w:top w:val="none" w:sz="0" w:space="0" w:color="auto"/>
        <w:left w:val="none" w:sz="0" w:space="0" w:color="auto"/>
        <w:bottom w:val="none" w:sz="0" w:space="0" w:color="auto"/>
        <w:right w:val="none" w:sz="0" w:space="0" w:color="auto"/>
      </w:divBdr>
    </w:div>
    <w:div w:id="1692758324">
      <w:bodyDiv w:val="1"/>
      <w:marLeft w:val="0"/>
      <w:marRight w:val="0"/>
      <w:marTop w:val="0"/>
      <w:marBottom w:val="0"/>
      <w:divBdr>
        <w:top w:val="none" w:sz="0" w:space="0" w:color="auto"/>
        <w:left w:val="none" w:sz="0" w:space="0" w:color="auto"/>
        <w:bottom w:val="none" w:sz="0" w:space="0" w:color="auto"/>
        <w:right w:val="none" w:sz="0" w:space="0" w:color="auto"/>
      </w:divBdr>
    </w:div>
    <w:div w:id="1693527304">
      <w:bodyDiv w:val="1"/>
      <w:marLeft w:val="0"/>
      <w:marRight w:val="0"/>
      <w:marTop w:val="0"/>
      <w:marBottom w:val="0"/>
      <w:divBdr>
        <w:top w:val="none" w:sz="0" w:space="0" w:color="auto"/>
        <w:left w:val="none" w:sz="0" w:space="0" w:color="auto"/>
        <w:bottom w:val="none" w:sz="0" w:space="0" w:color="auto"/>
        <w:right w:val="none" w:sz="0" w:space="0" w:color="auto"/>
      </w:divBdr>
    </w:div>
    <w:div w:id="1694454273">
      <w:bodyDiv w:val="1"/>
      <w:marLeft w:val="0"/>
      <w:marRight w:val="0"/>
      <w:marTop w:val="0"/>
      <w:marBottom w:val="0"/>
      <w:divBdr>
        <w:top w:val="none" w:sz="0" w:space="0" w:color="auto"/>
        <w:left w:val="none" w:sz="0" w:space="0" w:color="auto"/>
        <w:bottom w:val="none" w:sz="0" w:space="0" w:color="auto"/>
        <w:right w:val="none" w:sz="0" w:space="0" w:color="auto"/>
      </w:divBdr>
    </w:div>
    <w:div w:id="1694770755">
      <w:bodyDiv w:val="1"/>
      <w:marLeft w:val="0"/>
      <w:marRight w:val="0"/>
      <w:marTop w:val="0"/>
      <w:marBottom w:val="0"/>
      <w:divBdr>
        <w:top w:val="none" w:sz="0" w:space="0" w:color="auto"/>
        <w:left w:val="none" w:sz="0" w:space="0" w:color="auto"/>
        <w:bottom w:val="none" w:sz="0" w:space="0" w:color="auto"/>
        <w:right w:val="none" w:sz="0" w:space="0" w:color="auto"/>
      </w:divBdr>
    </w:div>
    <w:div w:id="1695960038">
      <w:bodyDiv w:val="1"/>
      <w:marLeft w:val="0"/>
      <w:marRight w:val="0"/>
      <w:marTop w:val="0"/>
      <w:marBottom w:val="0"/>
      <w:divBdr>
        <w:top w:val="none" w:sz="0" w:space="0" w:color="auto"/>
        <w:left w:val="none" w:sz="0" w:space="0" w:color="auto"/>
        <w:bottom w:val="none" w:sz="0" w:space="0" w:color="auto"/>
        <w:right w:val="none" w:sz="0" w:space="0" w:color="auto"/>
      </w:divBdr>
    </w:div>
    <w:div w:id="1696077056">
      <w:bodyDiv w:val="1"/>
      <w:marLeft w:val="0"/>
      <w:marRight w:val="0"/>
      <w:marTop w:val="0"/>
      <w:marBottom w:val="0"/>
      <w:divBdr>
        <w:top w:val="none" w:sz="0" w:space="0" w:color="auto"/>
        <w:left w:val="none" w:sz="0" w:space="0" w:color="auto"/>
        <w:bottom w:val="none" w:sz="0" w:space="0" w:color="auto"/>
        <w:right w:val="none" w:sz="0" w:space="0" w:color="auto"/>
      </w:divBdr>
    </w:div>
    <w:div w:id="1696619421">
      <w:bodyDiv w:val="1"/>
      <w:marLeft w:val="0"/>
      <w:marRight w:val="0"/>
      <w:marTop w:val="0"/>
      <w:marBottom w:val="0"/>
      <w:divBdr>
        <w:top w:val="none" w:sz="0" w:space="0" w:color="auto"/>
        <w:left w:val="none" w:sz="0" w:space="0" w:color="auto"/>
        <w:bottom w:val="none" w:sz="0" w:space="0" w:color="auto"/>
        <w:right w:val="none" w:sz="0" w:space="0" w:color="auto"/>
      </w:divBdr>
    </w:div>
    <w:div w:id="1697271962">
      <w:bodyDiv w:val="1"/>
      <w:marLeft w:val="0"/>
      <w:marRight w:val="0"/>
      <w:marTop w:val="0"/>
      <w:marBottom w:val="0"/>
      <w:divBdr>
        <w:top w:val="none" w:sz="0" w:space="0" w:color="auto"/>
        <w:left w:val="none" w:sz="0" w:space="0" w:color="auto"/>
        <w:bottom w:val="none" w:sz="0" w:space="0" w:color="auto"/>
        <w:right w:val="none" w:sz="0" w:space="0" w:color="auto"/>
      </w:divBdr>
    </w:div>
    <w:div w:id="1697660920">
      <w:bodyDiv w:val="1"/>
      <w:marLeft w:val="0"/>
      <w:marRight w:val="0"/>
      <w:marTop w:val="0"/>
      <w:marBottom w:val="0"/>
      <w:divBdr>
        <w:top w:val="none" w:sz="0" w:space="0" w:color="auto"/>
        <w:left w:val="none" w:sz="0" w:space="0" w:color="auto"/>
        <w:bottom w:val="none" w:sz="0" w:space="0" w:color="auto"/>
        <w:right w:val="none" w:sz="0" w:space="0" w:color="auto"/>
      </w:divBdr>
    </w:div>
    <w:div w:id="1697846893">
      <w:bodyDiv w:val="1"/>
      <w:marLeft w:val="0"/>
      <w:marRight w:val="0"/>
      <w:marTop w:val="0"/>
      <w:marBottom w:val="0"/>
      <w:divBdr>
        <w:top w:val="none" w:sz="0" w:space="0" w:color="auto"/>
        <w:left w:val="none" w:sz="0" w:space="0" w:color="auto"/>
        <w:bottom w:val="none" w:sz="0" w:space="0" w:color="auto"/>
        <w:right w:val="none" w:sz="0" w:space="0" w:color="auto"/>
      </w:divBdr>
    </w:div>
    <w:div w:id="1698040949">
      <w:bodyDiv w:val="1"/>
      <w:marLeft w:val="0"/>
      <w:marRight w:val="0"/>
      <w:marTop w:val="0"/>
      <w:marBottom w:val="0"/>
      <w:divBdr>
        <w:top w:val="none" w:sz="0" w:space="0" w:color="auto"/>
        <w:left w:val="none" w:sz="0" w:space="0" w:color="auto"/>
        <w:bottom w:val="none" w:sz="0" w:space="0" w:color="auto"/>
        <w:right w:val="none" w:sz="0" w:space="0" w:color="auto"/>
      </w:divBdr>
    </w:div>
    <w:div w:id="1701586143">
      <w:bodyDiv w:val="1"/>
      <w:marLeft w:val="0"/>
      <w:marRight w:val="0"/>
      <w:marTop w:val="0"/>
      <w:marBottom w:val="0"/>
      <w:divBdr>
        <w:top w:val="none" w:sz="0" w:space="0" w:color="auto"/>
        <w:left w:val="none" w:sz="0" w:space="0" w:color="auto"/>
        <w:bottom w:val="none" w:sz="0" w:space="0" w:color="auto"/>
        <w:right w:val="none" w:sz="0" w:space="0" w:color="auto"/>
      </w:divBdr>
    </w:div>
    <w:div w:id="1702508343">
      <w:bodyDiv w:val="1"/>
      <w:marLeft w:val="0"/>
      <w:marRight w:val="0"/>
      <w:marTop w:val="0"/>
      <w:marBottom w:val="0"/>
      <w:divBdr>
        <w:top w:val="none" w:sz="0" w:space="0" w:color="auto"/>
        <w:left w:val="none" w:sz="0" w:space="0" w:color="auto"/>
        <w:bottom w:val="none" w:sz="0" w:space="0" w:color="auto"/>
        <w:right w:val="none" w:sz="0" w:space="0" w:color="auto"/>
      </w:divBdr>
    </w:div>
    <w:div w:id="1702514481">
      <w:bodyDiv w:val="1"/>
      <w:marLeft w:val="0"/>
      <w:marRight w:val="0"/>
      <w:marTop w:val="0"/>
      <w:marBottom w:val="0"/>
      <w:divBdr>
        <w:top w:val="none" w:sz="0" w:space="0" w:color="auto"/>
        <w:left w:val="none" w:sz="0" w:space="0" w:color="auto"/>
        <w:bottom w:val="none" w:sz="0" w:space="0" w:color="auto"/>
        <w:right w:val="none" w:sz="0" w:space="0" w:color="auto"/>
      </w:divBdr>
    </w:div>
    <w:div w:id="1704867330">
      <w:bodyDiv w:val="1"/>
      <w:marLeft w:val="0"/>
      <w:marRight w:val="0"/>
      <w:marTop w:val="0"/>
      <w:marBottom w:val="0"/>
      <w:divBdr>
        <w:top w:val="none" w:sz="0" w:space="0" w:color="auto"/>
        <w:left w:val="none" w:sz="0" w:space="0" w:color="auto"/>
        <w:bottom w:val="none" w:sz="0" w:space="0" w:color="auto"/>
        <w:right w:val="none" w:sz="0" w:space="0" w:color="auto"/>
      </w:divBdr>
    </w:div>
    <w:div w:id="1705060537">
      <w:bodyDiv w:val="1"/>
      <w:marLeft w:val="0"/>
      <w:marRight w:val="0"/>
      <w:marTop w:val="0"/>
      <w:marBottom w:val="0"/>
      <w:divBdr>
        <w:top w:val="none" w:sz="0" w:space="0" w:color="auto"/>
        <w:left w:val="none" w:sz="0" w:space="0" w:color="auto"/>
        <w:bottom w:val="none" w:sz="0" w:space="0" w:color="auto"/>
        <w:right w:val="none" w:sz="0" w:space="0" w:color="auto"/>
      </w:divBdr>
    </w:div>
    <w:div w:id="1708138607">
      <w:bodyDiv w:val="1"/>
      <w:marLeft w:val="0"/>
      <w:marRight w:val="0"/>
      <w:marTop w:val="0"/>
      <w:marBottom w:val="0"/>
      <w:divBdr>
        <w:top w:val="none" w:sz="0" w:space="0" w:color="auto"/>
        <w:left w:val="none" w:sz="0" w:space="0" w:color="auto"/>
        <w:bottom w:val="none" w:sz="0" w:space="0" w:color="auto"/>
        <w:right w:val="none" w:sz="0" w:space="0" w:color="auto"/>
      </w:divBdr>
    </w:div>
    <w:div w:id="1710452093">
      <w:bodyDiv w:val="1"/>
      <w:marLeft w:val="0"/>
      <w:marRight w:val="0"/>
      <w:marTop w:val="0"/>
      <w:marBottom w:val="0"/>
      <w:divBdr>
        <w:top w:val="none" w:sz="0" w:space="0" w:color="auto"/>
        <w:left w:val="none" w:sz="0" w:space="0" w:color="auto"/>
        <w:bottom w:val="none" w:sz="0" w:space="0" w:color="auto"/>
        <w:right w:val="none" w:sz="0" w:space="0" w:color="auto"/>
      </w:divBdr>
    </w:div>
    <w:div w:id="1711151109">
      <w:bodyDiv w:val="1"/>
      <w:marLeft w:val="0"/>
      <w:marRight w:val="0"/>
      <w:marTop w:val="0"/>
      <w:marBottom w:val="0"/>
      <w:divBdr>
        <w:top w:val="none" w:sz="0" w:space="0" w:color="auto"/>
        <w:left w:val="none" w:sz="0" w:space="0" w:color="auto"/>
        <w:bottom w:val="none" w:sz="0" w:space="0" w:color="auto"/>
        <w:right w:val="none" w:sz="0" w:space="0" w:color="auto"/>
      </w:divBdr>
    </w:div>
    <w:div w:id="1711490513">
      <w:bodyDiv w:val="1"/>
      <w:marLeft w:val="0"/>
      <w:marRight w:val="0"/>
      <w:marTop w:val="0"/>
      <w:marBottom w:val="0"/>
      <w:divBdr>
        <w:top w:val="none" w:sz="0" w:space="0" w:color="auto"/>
        <w:left w:val="none" w:sz="0" w:space="0" w:color="auto"/>
        <w:bottom w:val="none" w:sz="0" w:space="0" w:color="auto"/>
        <w:right w:val="none" w:sz="0" w:space="0" w:color="auto"/>
      </w:divBdr>
    </w:div>
    <w:div w:id="1711883564">
      <w:bodyDiv w:val="1"/>
      <w:marLeft w:val="0"/>
      <w:marRight w:val="0"/>
      <w:marTop w:val="0"/>
      <w:marBottom w:val="0"/>
      <w:divBdr>
        <w:top w:val="none" w:sz="0" w:space="0" w:color="auto"/>
        <w:left w:val="none" w:sz="0" w:space="0" w:color="auto"/>
        <w:bottom w:val="none" w:sz="0" w:space="0" w:color="auto"/>
        <w:right w:val="none" w:sz="0" w:space="0" w:color="auto"/>
      </w:divBdr>
    </w:div>
    <w:div w:id="1713458906">
      <w:bodyDiv w:val="1"/>
      <w:marLeft w:val="0"/>
      <w:marRight w:val="0"/>
      <w:marTop w:val="0"/>
      <w:marBottom w:val="0"/>
      <w:divBdr>
        <w:top w:val="none" w:sz="0" w:space="0" w:color="auto"/>
        <w:left w:val="none" w:sz="0" w:space="0" w:color="auto"/>
        <w:bottom w:val="none" w:sz="0" w:space="0" w:color="auto"/>
        <w:right w:val="none" w:sz="0" w:space="0" w:color="auto"/>
      </w:divBdr>
    </w:div>
    <w:div w:id="1713842043">
      <w:bodyDiv w:val="1"/>
      <w:marLeft w:val="0"/>
      <w:marRight w:val="0"/>
      <w:marTop w:val="0"/>
      <w:marBottom w:val="0"/>
      <w:divBdr>
        <w:top w:val="none" w:sz="0" w:space="0" w:color="auto"/>
        <w:left w:val="none" w:sz="0" w:space="0" w:color="auto"/>
        <w:bottom w:val="none" w:sz="0" w:space="0" w:color="auto"/>
        <w:right w:val="none" w:sz="0" w:space="0" w:color="auto"/>
      </w:divBdr>
    </w:div>
    <w:div w:id="1717388399">
      <w:bodyDiv w:val="1"/>
      <w:marLeft w:val="0"/>
      <w:marRight w:val="0"/>
      <w:marTop w:val="0"/>
      <w:marBottom w:val="0"/>
      <w:divBdr>
        <w:top w:val="none" w:sz="0" w:space="0" w:color="auto"/>
        <w:left w:val="none" w:sz="0" w:space="0" w:color="auto"/>
        <w:bottom w:val="none" w:sz="0" w:space="0" w:color="auto"/>
        <w:right w:val="none" w:sz="0" w:space="0" w:color="auto"/>
      </w:divBdr>
    </w:div>
    <w:div w:id="1717657125">
      <w:bodyDiv w:val="1"/>
      <w:marLeft w:val="0"/>
      <w:marRight w:val="0"/>
      <w:marTop w:val="0"/>
      <w:marBottom w:val="0"/>
      <w:divBdr>
        <w:top w:val="none" w:sz="0" w:space="0" w:color="auto"/>
        <w:left w:val="none" w:sz="0" w:space="0" w:color="auto"/>
        <w:bottom w:val="none" w:sz="0" w:space="0" w:color="auto"/>
        <w:right w:val="none" w:sz="0" w:space="0" w:color="auto"/>
      </w:divBdr>
    </w:div>
    <w:div w:id="1718429564">
      <w:bodyDiv w:val="1"/>
      <w:marLeft w:val="0"/>
      <w:marRight w:val="0"/>
      <w:marTop w:val="0"/>
      <w:marBottom w:val="0"/>
      <w:divBdr>
        <w:top w:val="none" w:sz="0" w:space="0" w:color="auto"/>
        <w:left w:val="none" w:sz="0" w:space="0" w:color="auto"/>
        <w:bottom w:val="none" w:sz="0" w:space="0" w:color="auto"/>
        <w:right w:val="none" w:sz="0" w:space="0" w:color="auto"/>
      </w:divBdr>
    </w:div>
    <w:div w:id="1718508800">
      <w:bodyDiv w:val="1"/>
      <w:marLeft w:val="0"/>
      <w:marRight w:val="0"/>
      <w:marTop w:val="0"/>
      <w:marBottom w:val="0"/>
      <w:divBdr>
        <w:top w:val="none" w:sz="0" w:space="0" w:color="auto"/>
        <w:left w:val="none" w:sz="0" w:space="0" w:color="auto"/>
        <w:bottom w:val="none" w:sz="0" w:space="0" w:color="auto"/>
        <w:right w:val="none" w:sz="0" w:space="0" w:color="auto"/>
      </w:divBdr>
    </w:div>
    <w:div w:id="1718579990">
      <w:bodyDiv w:val="1"/>
      <w:marLeft w:val="0"/>
      <w:marRight w:val="0"/>
      <w:marTop w:val="0"/>
      <w:marBottom w:val="0"/>
      <w:divBdr>
        <w:top w:val="none" w:sz="0" w:space="0" w:color="auto"/>
        <w:left w:val="none" w:sz="0" w:space="0" w:color="auto"/>
        <w:bottom w:val="none" w:sz="0" w:space="0" w:color="auto"/>
        <w:right w:val="none" w:sz="0" w:space="0" w:color="auto"/>
      </w:divBdr>
      <w:divsChild>
        <w:div w:id="309019535">
          <w:marLeft w:val="0"/>
          <w:marRight w:val="0"/>
          <w:marTop w:val="0"/>
          <w:marBottom w:val="0"/>
          <w:divBdr>
            <w:top w:val="none" w:sz="0" w:space="0" w:color="auto"/>
            <w:left w:val="none" w:sz="0" w:space="0" w:color="auto"/>
            <w:bottom w:val="none" w:sz="0" w:space="0" w:color="auto"/>
            <w:right w:val="none" w:sz="0" w:space="0" w:color="auto"/>
          </w:divBdr>
          <w:divsChild>
            <w:div w:id="791637377">
              <w:marLeft w:val="0"/>
              <w:marRight w:val="0"/>
              <w:marTop w:val="0"/>
              <w:marBottom w:val="0"/>
              <w:divBdr>
                <w:top w:val="none" w:sz="0" w:space="0" w:color="auto"/>
                <w:left w:val="none" w:sz="0" w:space="0" w:color="auto"/>
                <w:bottom w:val="none" w:sz="0" w:space="0" w:color="auto"/>
                <w:right w:val="none" w:sz="0" w:space="0" w:color="auto"/>
              </w:divBdr>
              <w:divsChild>
                <w:div w:id="82713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31135">
      <w:bodyDiv w:val="1"/>
      <w:marLeft w:val="0"/>
      <w:marRight w:val="0"/>
      <w:marTop w:val="0"/>
      <w:marBottom w:val="0"/>
      <w:divBdr>
        <w:top w:val="none" w:sz="0" w:space="0" w:color="auto"/>
        <w:left w:val="none" w:sz="0" w:space="0" w:color="auto"/>
        <w:bottom w:val="none" w:sz="0" w:space="0" w:color="auto"/>
        <w:right w:val="none" w:sz="0" w:space="0" w:color="auto"/>
      </w:divBdr>
    </w:div>
    <w:div w:id="1720586160">
      <w:bodyDiv w:val="1"/>
      <w:marLeft w:val="0"/>
      <w:marRight w:val="0"/>
      <w:marTop w:val="0"/>
      <w:marBottom w:val="0"/>
      <w:divBdr>
        <w:top w:val="none" w:sz="0" w:space="0" w:color="auto"/>
        <w:left w:val="none" w:sz="0" w:space="0" w:color="auto"/>
        <w:bottom w:val="none" w:sz="0" w:space="0" w:color="auto"/>
        <w:right w:val="none" w:sz="0" w:space="0" w:color="auto"/>
      </w:divBdr>
    </w:div>
    <w:div w:id="1721704602">
      <w:bodyDiv w:val="1"/>
      <w:marLeft w:val="0"/>
      <w:marRight w:val="0"/>
      <w:marTop w:val="0"/>
      <w:marBottom w:val="0"/>
      <w:divBdr>
        <w:top w:val="none" w:sz="0" w:space="0" w:color="auto"/>
        <w:left w:val="none" w:sz="0" w:space="0" w:color="auto"/>
        <w:bottom w:val="none" w:sz="0" w:space="0" w:color="auto"/>
        <w:right w:val="none" w:sz="0" w:space="0" w:color="auto"/>
      </w:divBdr>
    </w:div>
    <w:div w:id="1722049669">
      <w:bodyDiv w:val="1"/>
      <w:marLeft w:val="0"/>
      <w:marRight w:val="0"/>
      <w:marTop w:val="0"/>
      <w:marBottom w:val="0"/>
      <w:divBdr>
        <w:top w:val="none" w:sz="0" w:space="0" w:color="auto"/>
        <w:left w:val="none" w:sz="0" w:space="0" w:color="auto"/>
        <w:bottom w:val="none" w:sz="0" w:space="0" w:color="auto"/>
        <w:right w:val="none" w:sz="0" w:space="0" w:color="auto"/>
      </w:divBdr>
    </w:div>
    <w:div w:id="1722945049">
      <w:bodyDiv w:val="1"/>
      <w:marLeft w:val="0"/>
      <w:marRight w:val="0"/>
      <w:marTop w:val="0"/>
      <w:marBottom w:val="0"/>
      <w:divBdr>
        <w:top w:val="none" w:sz="0" w:space="0" w:color="auto"/>
        <w:left w:val="none" w:sz="0" w:space="0" w:color="auto"/>
        <w:bottom w:val="none" w:sz="0" w:space="0" w:color="auto"/>
        <w:right w:val="none" w:sz="0" w:space="0" w:color="auto"/>
      </w:divBdr>
    </w:div>
    <w:div w:id="1723090675">
      <w:bodyDiv w:val="1"/>
      <w:marLeft w:val="0"/>
      <w:marRight w:val="0"/>
      <w:marTop w:val="0"/>
      <w:marBottom w:val="0"/>
      <w:divBdr>
        <w:top w:val="none" w:sz="0" w:space="0" w:color="auto"/>
        <w:left w:val="none" w:sz="0" w:space="0" w:color="auto"/>
        <w:bottom w:val="none" w:sz="0" w:space="0" w:color="auto"/>
        <w:right w:val="none" w:sz="0" w:space="0" w:color="auto"/>
      </w:divBdr>
    </w:div>
    <w:div w:id="1723751974">
      <w:bodyDiv w:val="1"/>
      <w:marLeft w:val="0"/>
      <w:marRight w:val="0"/>
      <w:marTop w:val="0"/>
      <w:marBottom w:val="0"/>
      <w:divBdr>
        <w:top w:val="none" w:sz="0" w:space="0" w:color="auto"/>
        <w:left w:val="none" w:sz="0" w:space="0" w:color="auto"/>
        <w:bottom w:val="none" w:sz="0" w:space="0" w:color="auto"/>
        <w:right w:val="none" w:sz="0" w:space="0" w:color="auto"/>
      </w:divBdr>
    </w:div>
    <w:div w:id="1723821585">
      <w:bodyDiv w:val="1"/>
      <w:marLeft w:val="0"/>
      <w:marRight w:val="0"/>
      <w:marTop w:val="0"/>
      <w:marBottom w:val="0"/>
      <w:divBdr>
        <w:top w:val="none" w:sz="0" w:space="0" w:color="auto"/>
        <w:left w:val="none" w:sz="0" w:space="0" w:color="auto"/>
        <w:bottom w:val="none" w:sz="0" w:space="0" w:color="auto"/>
        <w:right w:val="none" w:sz="0" w:space="0" w:color="auto"/>
      </w:divBdr>
    </w:div>
    <w:div w:id="1723942113">
      <w:bodyDiv w:val="1"/>
      <w:marLeft w:val="0"/>
      <w:marRight w:val="0"/>
      <w:marTop w:val="0"/>
      <w:marBottom w:val="0"/>
      <w:divBdr>
        <w:top w:val="none" w:sz="0" w:space="0" w:color="auto"/>
        <w:left w:val="none" w:sz="0" w:space="0" w:color="auto"/>
        <w:bottom w:val="none" w:sz="0" w:space="0" w:color="auto"/>
        <w:right w:val="none" w:sz="0" w:space="0" w:color="auto"/>
      </w:divBdr>
    </w:div>
    <w:div w:id="1725448719">
      <w:bodyDiv w:val="1"/>
      <w:marLeft w:val="0"/>
      <w:marRight w:val="0"/>
      <w:marTop w:val="0"/>
      <w:marBottom w:val="0"/>
      <w:divBdr>
        <w:top w:val="none" w:sz="0" w:space="0" w:color="auto"/>
        <w:left w:val="none" w:sz="0" w:space="0" w:color="auto"/>
        <w:bottom w:val="none" w:sz="0" w:space="0" w:color="auto"/>
        <w:right w:val="none" w:sz="0" w:space="0" w:color="auto"/>
      </w:divBdr>
    </w:div>
    <w:div w:id="1727409721">
      <w:bodyDiv w:val="1"/>
      <w:marLeft w:val="0"/>
      <w:marRight w:val="0"/>
      <w:marTop w:val="0"/>
      <w:marBottom w:val="0"/>
      <w:divBdr>
        <w:top w:val="none" w:sz="0" w:space="0" w:color="auto"/>
        <w:left w:val="none" w:sz="0" w:space="0" w:color="auto"/>
        <w:bottom w:val="none" w:sz="0" w:space="0" w:color="auto"/>
        <w:right w:val="none" w:sz="0" w:space="0" w:color="auto"/>
      </w:divBdr>
    </w:div>
    <w:div w:id="1727799958">
      <w:bodyDiv w:val="1"/>
      <w:marLeft w:val="0"/>
      <w:marRight w:val="0"/>
      <w:marTop w:val="0"/>
      <w:marBottom w:val="0"/>
      <w:divBdr>
        <w:top w:val="none" w:sz="0" w:space="0" w:color="auto"/>
        <w:left w:val="none" w:sz="0" w:space="0" w:color="auto"/>
        <w:bottom w:val="none" w:sz="0" w:space="0" w:color="auto"/>
        <w:right w:val="none" w:sz="0" w:space="0" w:color="auto"/>
      </w:divBdr>
    </w:div>
    <w:div w:id="1728187062">
      <w:bodyDiv w:val="1"/>
      <w:marLeft w:val="0"/>
      <w:marRight w:val="0"/>
      <w:marTop w:val="0"/>
      <w:marBottom w:val="0"/>
      <w:divBdr>
        <w:top w:val="none" w:sz="0" w:space="0" w:color="auto"/>
        <w:left w:val="none" w:sz="0" w:space="0" w:color="auto"/>
        <w:bottom w:val="none" w:sz="0" w:space="0" w:color="auto"/>
        <w:right w:val="none" w:sz="0" w:space="0" w:color="auto"/>
      </w:divBdr>
    </w:div>
    <w:div w:id="1728259159">
      <w:bodyDiv w:val="1"/>
      <w:marLeft w:val="0"/>
      <w:marRight w:val="0"/>
      <w:marTop w:val="0"/>
      <w:marBottom w:val="0"/>
      <w:divBdr>
        <w:top w:val="none" w:sz="0" w:space="0" w:color="auto"/>
        <w:left w:val="none" w:sz="0" w:space="0" w:color="auto"/>
        <w:bottom w:val="none" w:sz="0" w:space="0" w:color="auto"/>
        <w:right w:val="none" w:sz="0" w:space="0" w:color="auto"/>
      </w:divBdr>
    </w:div>
    <w:div w:id="1728605703">
      <w:bodyDiv w:val="1"/>
      <w:marLeft w:val="0"/>
      <w:marRight w:val="0"/>
      <w:marTop w:val="0"/>
      <w:marBottom w:val="0"/>
      <w:divBdr>
        <w:top w:val="none" w:sz="0" w:space="0" w:color="auto"/>
        <w:left w:val="none" w:sz="0" w:space="0" w:color="auto"/>
        <w:bottom w:val="none" w:sz="0" w:space="0" w:color="auto"/>
        <w:right w:val="none" w:sz="0" w:space="0" w:color="auto"/>
      </w:divBdr>
    </w:div>
    <w:div w:id="1729181832">
      <w:bodyDiv w:val="1"/>
      <w:marLeft w:val="0"/>
      <w:marRight w:val="0"/>
      <w:marTop w:val="0"/>
      <w:marBottom w:val="0"/>
      <w:divBdr>
        <w:top w:val="none" w:sz="0" w:space="0" w:color="auto"/>
        <w:left w:val="none" w:sz="0" w:space="0" w:color="auto"/>
        <w:bottom w:val="none" w:sz="0" w:space="0" w:color="auto"/>
        <w:right w:val="none" w:sz="0" w:space="0" w:color="auto"/>
      </w:divBdr>
    </w:div>
    <w:div w:id="1730153326">
      <w:bodyDiv w:val="1"/>
      <w:marLeft w:val="0"/>
      <w:marRight w:val="0"/>
      <w:marTop w:val="0"/>
      <w:marBottom w:val="0"/>
      <w:divBdr>
        <w:top w:val="none" w:sz="0" w:space="0" w:color="auto"/>
        <w:left w:val="none" w:sz="0" w:space="0" w:color="auto"/>
        <w:bottom w:val="none" w:sz="0" w:space="0" w:color="auto"/>
        <w:right w:val="none" w:sz="0" w:space="0" w:color="auto"/>
      </w:divBdr>
    </w:div>
    <w:div w:id="1731806332">
      <w:bodyDiv w:val="1"/>
      <w:marLeft w:val="0"/>
      <w:marRight w:val="0"/>
      <w:marTop w:val="0"/>
      <w:marBottom w:val="0"/>
      <w:divBdr>
        <w:top w:val="none" w:sz="0" w:space="0" w:color="auto"/>
        <w:left w:val="none" w:sz="0" w:space="0" w:color="auto"/>
        <w:bottom w:val="none" w:sz="0" w:space="0" w:color="auto"/>
        <w:right w:val="none" w:sz="0" w:space="0" w:color="auto"/>
      </w:divBdr>
    </w:div>
    <w:div w:id="1732266000">
      <w:bodyDiv w:val="1"/>
      <w:marLeft w:val="0"/>
      <w:marRight w:val="0"/>
      <w:marTop w:val="0"/>
      <w:marBottom w:val="0"/>
      <w:divBdr>
        <w:top w:val="none" w:sz="0" w:space="0" w:color="auto"/>
        <w:left w:val="none" w:sz="0" w:space="0" w:color="auto"/>
        <w:bottom w:val="none" w:sz="0" w:space="0" w:color="auto"/>
        <w:right w:val="none" w:sz="0" w:space="0" w:color="auto"/>
      </w:divBdr>
    </w:div>
    <w:div w:id="1736274715">
      <w:bodyDiv w:val="1"/>
      <w:marLeft w:val="0"/>
      <w:marRight w:val="0"/>
      <w:marTop w:val="0"/>
      <w:marBottom w:val="0"/>
      <w:divBdr>
        <w:top w:val="none" w:sz="0" w:space="0" w:color="auto"/>
        <w:left w:val="none" w:sz="0" w:space="0" w:color="auto"/>
        <w:bottom w:val="none" w:sz="0" w:space="0" w:color="auto"/>
        <w:right w:val="none" w:sz="0" w:space="0" w:color="auto"/>
      </w:divBdr>
    </w:div>
    <w:div w:id="1736274919">
      <w:bodyDiv w:val="1"/>
      <w:marLeft w:val="0"/>
      <w:marRight w:val="0"/>
      <w:marTop w:val="0"/>
      <w:marBottom w:val="0"/>
      <w:divBdr>
        <w:top w:val="none" w:sz="0" w:space="0" w:color="auto"/>
        <w:left w:val="none" w:sz="0" w:space="0" w:color="auto"/>
        <w:bottom w:val="none" w:sz="0" w:space="0" w:color="auto"/>
        <w:right w:val="none" w:sz="0" w:space="0" w:color="auto"/>
      </w:divBdr>
    </w:div>
    <w:div w:id="1736931694">
      <w:bodyDiv w:val="1"/>
      <w:marLeft w:val="0"/>
      <w:marRight w:val="0"/>
      <w:marTop w:val="0"/>
      <w:marBottom w:val="0"/>
      <w:divBdr>
        <w:top w:val="none" w:sz="0" w:space="0" w:color="auto"/>
        <w:left w:val="none" w:sz="0" w:space="0" w:color="auto"/>
        <w:bottom w:val="none" w:sz="0" w:space="0" w:color="auto"/>
        <w:right w:val="none" w:sz="0" w:space="0" w:color="auto"/>
      </w:divBdr>
    </w:div>
    <w:div w:id="1737127227">
      <w:bodyDiv w:val="1"/>
      <w:marLeft w:val="0"/>
      <w:marRight w:val="0"/>
      <w:marTop w:val="0"/>
      <w:marBottom w:val="0"/>
      <w:divBdr>
        <w:top w:val="none" w:sz="0" w:space="0" w:color="auto"/>
        <w:left w:val="none" w:sz="0" w:space="0" w:color="auto"/>
        <w:bottom w:val="none" w:sz="0" w:space="0" w:color="auto"/>
        <w:right w:val="none" w:sz="0" w:space="0" w:color="auto"/>
      </w:divBdr>
    </w:div>
    <w:div w:id="1737364106">
      <w:bodyDiv w:val="1"/>
      <w:marLeft w:val="0"/>
      <w:marRight w:val="0"/>
      <w:marTop w:val="0"/>
      <w:marBottom w:val="0"/>
      <w:divBdr>
        <w:top w:val="none" w:sz="0" w:space="0" w:color="auto"/>
        <w:left w:val="none" w:sz="0" w:space="0" w:color="auto"/>
        <w:bottom w:val="none" w:sz="0" w:space="0" w:color="auto"/>
        <w:right w:val="none" w:sz="0" w:space="0" w:color="auto"/>
      </w:divBdr>
    </w:div>
    <w:div w:id="1738242105">
      <w:bodyDiv w:val="1"/>
      <w:marLeft w:val="0"/>
      <w:marRight w:val="0"/>
      <w:marTop w:val="0"/>
      <w:marBottom w:val="0"/>
      <w:divBdr>
        <w:top w:val="none" w:sz="0" w:space="0" w:color="auto"/>
        <w:left w:val="none" w:sz="0" w:space="0" w:color="auto"/>
        <w:bottom w:val="none" w:sz="0" w:space="0" w:color="auto"/>
        <w:right w:val="none" w:sz="0" w:space="0" w:color="auto"/>
      </w:divBdr>
    </w:div>
    <w:div w:id="1738624937">
      <w:bodyDiv w:val="1"/>
      <w:marLeft w:val="0"/>
      <w:marRight w:val="0"/>
      <w:marTop w:val="0"/>
      <w:marBottom w:val="0"/>
      <w:divBdr>
        <w:top w:val="none" w:sz="0" w:space="0" w:color="auto"/>
        <w:left w:val="none" w:sz="0" w:space="0" w:color="auto"/>
        <w:bottom w:val="none" w:sz="0" w:space="0" w:color="auto"/>
        <w:right w:val="none" w:sz="0" w:space="0" w:color="auto"/>
      </w:divBdr>
    </w:div>
    <w:div w:id="1739131034">
      <w:bodyDiv w:val="1"/>
      <w:marLeft w:val="0"/>
      <w:marRight w:val="0"/>
      <w:marTop w:val="0"/>
      <w:marBottom w:val="0"/>
      <w:divBdr>
        <w:top w:val="none" w:sz="0" w:space="0" w:color="auto"/>
        <w:left w:val="none" w:sz="0" w:space="0" w:color="auto"/>
        <w:bottom w:val="none" w:sz="0" w:space="0" w:color="auto"/>
        <w:right w:val="none" w:sz="0" w:space="0" w:color="auto"/>
      </w:divBdr>
    </w:div>
    <w:div w:id="1739598099">
      <w:bodyDiv w:val="1"/>
      <w:marLeft w:val="0"/>
      <w:marRight w:val="0"/>
      <w:marTop w:val="0"/>
      <w:marBottom w:val="0"/>
      <w:divBdr>
        <w:top w:val="none" w:sz="0" w:space="0" w:color="auto"/>
        <w:left w:val="none" w:sz="0" w:space="0" w:color="auto"/>
        <w:bottom w:val="none" w:sz="0" w:space="0" w:color="auto"/>
        <w:right w:val="none" w:sz="0" w:space="0" w:color="auto"/>
      </w:divBdr>
    </w:div>
    <w:div w:id="1741251059">
      <w:bodyDiv w:val="1"/>
      <w:marLeft w:val="0"/>
      <w:marRight w:val="0"/>
      <w:marTop w:val="0"/>
      <w:marBottom w:val="0"/>
      <w:divBdr>
        <w:top w:val="none" w:sz="0" w:space="0" w:color="auto"/>
        <w:left w:val="none" w:sz="0" w:space="0" w:color="auto"/>
        <w:bottom w:val="none" w:sz="0" w:space="0" w:color="auto"/>
        <w:right w:val="none" w:sz="0" w:space="0" w:color="auto"/>
      </w:divBdr>
    </w:div>
    <w:div w:id="1741709237">
      <w:bodyDiv w:val="1"/>
      <w:marLeft w:val="0"/>
      <w:marRight w:val="0"/>
      <w:marTop w:val="0"/>
      <w:marBottom w:val="0"/>
      <w:divBdr>
        <w:top w:val="none" w:sz="0" w:space="0" w:color="auto"/>
        <w:left w:val="none" w:sz="0" w:space="0" w:color="auto"/>
        <w:bottom w:val="none" w:sz="0" w:space="0" w:color="auto"/>
        <w:right w:val="none" w:sz="0" w:space="0" w:color="auto"/>
      </w:divBdr>
    </w:div>
    <w:div w:id="1742753896">
      <w:bodyDiv w:val="1"/>
      <w:marLeft w:val="0"/>
      <w:marRight w:val="0"/>
      <w:marTop w:val="0"/>
      <w:marBottom w:val="0"/>
      <w:divBdr>
        <w:top w:val="none" w:sz="0" w:space="0" w:color="auto"/>
        <w:left w:val="none" w:sz="0" w:space="0" w:color="auto"/>
        <w:bottom w:val="none" w:sz="0" w:space="0" w:color="auto"/>
        <w:right w:val="none" w:sz="0" w:space="0" w:color="auto"/>
      </w:divBdr>
    </w:div>
    <w:div w:id="1743017291">
      <w:bodyDiv w:val="1"/>
      <w:marLeft w:val="0"/>
      <w:marRight w:val="0"/>
      <w:marTop w:val="0"/>
      <w:marBottom w:val="0"/>
      <w:divBdr>
        <w:top w:val="none" w:sz="0" w:space="0" w:color="auto"/>
        <w:left w:val="none" w:sz="0" w:space="0" w:color="auto"/>
        <w:bottom w:val="none" w:sz="0" w:space="0" w:color="auto"/>
        <w:right w:val="none" w:sz="0" w:space="0" w:color="auto"/>
      </w:divBdr>
    </w:div>
    <w:div w:id="1743719525">
      <w:bodyDiv w:val="1"/>
      <w:marLeft w:val="0"/>
      <w:marRight w:val="0"/>
      <w:marTop w:val="0"/>
      <w:marBottom w:val="0"/>
      <w:divBdr>
        <w:top w:val="none" w:sz="0" w:space="0" w:color="auto"/>
        <w:left w:val="none" w:sz="0" w:space="0" w:color="auto"/>
        <w:bottom w:val="none" w:sz="0" w:space="0" w:color="auto"/>
        <w:right w:val="none" w:sz="0" w:space="0" w:color="auto"/>
      </w:divBdr>
    </w:div>
    <w:div w:id="1743721841">
      <w:bodyDiv w:val="1"/>
      <w:marLeft w:val="0"/>
      <w:marRight w:val="0"/>
      <w:marTop w:val="0"/>
      <w:marBottom w:val="0"/>
      <w:divBdr>
        <w:top w:val="none" w:sz="0" w:space="0" w:color="auto"/>
        <w:left w:val="none" w:sz="0" w:space="0" w:color="auto"/>
        <w:bottom w:val="none" w:sz="0" w:space="0" w:color="auto"/>
        <w:right w:val="none" w:sz="0" w:space="0" w:color="auto"/>
      </w:divBdr>
    </w:div>
    <w:div w:id="1744058401">
      <w:bodyDiv w:val="1"/>
      <w:marLeft w:val="0"/>
      <w:marRight w:val="0"/>
      <w:marTop w:val="0"/>
      <w:marBottom w:val="0"/>
      <w:divBdr>
        <w:top w:val="none" w:sz="0" w:space="0" w:color="auto"/>
        <w:left w:val="none" w:sz="0" w:space="0" w:color="auto"/>
        <w:bottom w:val="none" w:sz="0" w:space="0" w:color="auto"/>
        <w:right w:val="none" w:sz="0" w:space="0" w:color="auto"/>
      </w:divBdr>
    </w:div>
    <w:div w:id="1744527110">
      <w:bodyDiv w:val="1"/>
      <w:marLeft w:val="0"/>
      <w:marRight w:val="0"/>
      <w:marTop w:val="0"/>
      <w:marBottom w:val="0"/>
      <w:divBdr>
        <w:top w:val="none" w:sz="0" w:space="0" w:color="auto"/>
        <w:left w:val="none" w:sz="0" w:space="0" w:color="auto"/>
        <w:bottom w:val="none" w:sz="0" w:space="0" w:color="auto"/>
        <w:right w:val="none" w:sz="0" w:space="0" w:color="auto"/>
      </w:divBdr>
    </w:div>
    <w:div w:id="1744718154">
      <w:bodyDiv w:val="1"/>
      <w:marLeft w:val="0"/>
      <w:marRight w:val="0"/>
      <w:marTop w:val="0"/>
      <w:marBottom w:val="0"/>
      <w:divBdr>
        <w:top w:val="none" w:sz="0" w:space="0" w:color="auto"/>
        <w:left w:val="none" w:sz="0" w:space="0" w:color="auto"/>
        <w:bottom w:val="none" w:sz="0" w:space="0" w:color="auto"/>
        <w:right w:val="none" w:sz="0" w:space="0" w:color="auto"/>
      </w:divBdr>
    </w:div>
    <w:div w:id="1745377302">
      <w:bodyDiv w:val="1"/>
      <w:marLeft w:val="0"/>
      <w:marRight w:val="0"/>
      <w:marTop w:val="0"/>
      <w:marBottom w:val="0"/>
      <w:divBdr>
        <w:top w:val="none" w:sz="0" w:space="0" w:color="auto"/>
        <w:left w:val="none" w:sz="0" w:space="0" w:color="auto"/>
        <w:bottom w:val="none" w:sz="0" w:space="0" w:color="auto"/>
        <w:right w:val="none" w:sz="0" w:space="0" w:color="auto"/>
      </w:divBdr>
    </w:div>
    <w:div w:id="1745644896">
      <w:bodyDiv w:val="1"/>
      <w:marLeft w:val="0"/>
      <w:marRight w:val="0"/>
      <w:marTop w:val="0"/>
      <w:marBottom w:val="0"/>
      <w:divBdr>
        <w:top w:val="none" w:sz="0" w:space="0" w:color="auto"/>
        <w:left w:val="none" w:sz="0" w:space="0" w:color="auto"/>
        <w:bottom w:val="none" w:sz="0" w:space="0" w:color="auto"/>
        <w:right w:val="none" w:sz="0" w:space="0" w:color="auto"/>
      </w:divBdr>
    </w:div>
    <w:div w:id="1746684523">
      <w:bodyDiv w:val="1"/>
      <w:marLeft w:val="0"/>
      <w:marRight w:val="0"/>
      <w:marTop w:val="0"/>
      <w:marBottom w:val="0"/>
      <w:divBdr>
        <w:top w:val="none" w:sz="0" w:space="0" w:color="auto"/>
        <w:left w:val="none" w:sz="0" w:space="0" w:color="auto"/>
        <w:bottom w:val="none" w:sz="0" w:space="0" w:color="auto"/>
        <w:right w:val="none" w:sz="0" w:space="0" w:color="auto"/>
      </w:divBdr>
    </w:div>
    <w:div w:id="1747992744">
      <w:bodyDiv w:val="1"/>
      <w:marLeft w:val="0"/>
      <w:marRight w:val="0"/>
      <w:marTop w:val="0"/>
      <w:marBottom w:val="0"/>
      <w:divBdr>
        <w:top w:val="none" w:sz="0" w:space="0" w:color="auto"/>
        <w:left w:val="none" w:sz="0" w:space="0" w:color="auto"/>
        <w:bottom w:val="none" w:sz="0" w:space="0" w:color="auto"/>
        <w:right w:val="none" w:sz="0" w:space="0" w:color="auto"/>
      </w:divBdr>
    </w:div>
    <w:div w:id="1750225911">
      <w:bodyDiv w:val="1"/>
      <w:marLeft w:val="0"/>
      <w:marRight w:val="0"/>
      <w:marTop w:val="0"/>
      <w:marBottom w:val="0"/>
      <w:divBdr>
        <w:top w:val="none" w:sz="0" w:space="0" w:color="auto"/>
        <w:left w:val="none" w:sz="0" w:space="0" w:color="auto"/>
        <w:bottom w:val="none" w:sz="0" w:space="0" w:color="auto"/>
        <w:right w:val="none" w:sz="0" w:space="0" w:color="auto"/>
      </w:divBdr>
    </w:div>
    <w:div w:id="1750420989">
      <w:bodyDiv w:val="1"/>
      <w:marLeft w:val="0"/>
      <w:marRight w:val="0"/>
      <w:marTop w:val="0"/>
      <w:marBottom w:val="0"/>
      <w:divBdr>
        <w:top w:val="none" w:sz="0" w:space="0" w:color="auto"/>
        <w:left w:val="none" w:sz="0" w:space="0" w:color="auto"/>
        <w:bottom w:val="none" w:sz="0" w:space="0" w:color="auto"/>
        <w:right w:val="none" w:sz="0" w:space="0" w:color="auto"/>
      </w:divBdr>
    </w:div>
    <w:div w:id="1751384222">
      <w:bodyDiv w:val="1"/>
      <w:marLeft w:val="0"/>
      <w:marRight w:val="0"/>
      <w:marTop w:val="0"/>
      <w:marBottom w:val="0"/>
      <w:divBdr>
        <w:top w:val="none" w:sz="0" w:space="0" w:color="auto"/>
        <w:left w:val="none" w:sz="0" w:space="0" w:color="auto"/>
        <w:bottom w:val="none" w:sz="0" w:space="0" w:color="auto"/>
        <w:right w:val="none" w:sz="0" w:space="0" w:color="auto"/>
      </w:divBdr>
    </w:div>
    <w:div w:id="1751463937">
      <w:bodyDiv w:val="1"/>
      <w:marLeft w:val="0"/>
      <w:marRight w:val="0"/>
      <w:marTop w:val="0"/>
      <w:marBottom w:val="0"/>
      <w:divBdr>
        <w:top w:val="none" w:sz="0" w:space="0" w:color="auto"/>
        <w:left w:val="none" w:sz="0" w:space="0" w:color="auto"/>
        <w:bottom w:val="none" w:sz="0" w:space="0" w:color="auto"/>
        <w:right w:val="none" w:sz="0" w:space="0" w:color="auto"/>
      </w:divBdr>
    </w:div>
    <w:div w:id="1751847245">
      <w:bodyDiv w:val="1"/>
      <w:marLeft w:val="0"/>
      <w:marRight w:val="0"/>
      <w:marTop w:val="0"/>
      <w:marBottom w:val="0"/>
      <w:divBdr>
        <w:top w:val="none" w:sz="0" w:space="0" w:color="auto"/>
        <w:left w:val="none" w:sz="0" w:space="0" w:color="auto"/>
        <w:bottom w:val="none" w:sz="0" w:space="0" w:color="auto"/>
        <w:right w:val="none" w:sz="0" w:space="0" w:color="auto"/>
      </w:divBdr>
    </w:div>
    <w:div w:id="1752892754">
      <w:bodyDiv w:val="1"/>
      <w:marLeft w:val="0"/>
      <w:marRight w:val="0"/>
      <w:marTop w:val="0"/>
      <w:marBottom w:val="0"/>
      <w:divBdr>
        <w:top w:val="none" w:sz="0" w:space="0" w:color="auto"/>
        <w:left w:val="none" w:sz="0" w:space="0" w:color="auto"/>
        <w:bottom w:val="none" w:sz="0" w:space="0" w:color="auto"/>
        <w:right w:val="none" w:sz="0" w:space="0" w:color="auto"/>
      </w:divBdr>
    </w:div>
    <w:div w:id="1758281274">
      <w:bodyDiv w:val="1"/>
      <w:marLeft w:val="0"/>
      <w:marRight w:val="0"/>
      <w:marTop w:val="0"/>
      <w:marBottom w:val="0"/>
      <w:divBdr>
        <w:top w:val="none" w:sz="0" w:space="0" w:color="auto"/>
        <w:left w:val="none" w:sz="0" w:space="0" w:color="auto"/>
        <w:bottom w:val="none" w:sz="0" w:space="0" w:color="auto"/>
        <w:right w:val="none" w:sz="0" w:space="0" w:color="auto"/>
      </w:divBdr>
    </w:div>
    <w:div w:id="1758284035">
      <w:bodyDiv w:val="1"/>
      <w:marLeft w:val="0"/>
      <w:marRight w:val="0"/>
      <w:marTop w:val="0"/>
      <w:marBottom w:val="0"/>
      <w:divBdr>
        <w:top w:val="none" w:sz="0" w:space="0" w:color="auto"/>
        <w:left w:val="none" w:sz="0" w:space="0" w:color="auto"/>
        <w:bottom w:val="none" w:sz="0" w:space="0" w:color="auto"/>
        <w:right w:val="none" w:sz="0" w:space="0" w:color="auto"/>
      </w:divBdr>
    </w:div>
    <w:div w:id="1759206012">
      <w:bodyDiv w:val="1"/>
      <w:marLeft w:val="0"/>
      <w:marRight w:val="0"/>
      <w:marTop w:val="0"/>
      <w:marBottom w:val="0"/>
      <w:divBdr>
        <w:top w:val="none" w:sz="0" w:space="0" w:color="auto"/>
        <w:left w:val="none" w:sz="0" w:space="0" w:color="auto"/>
        <w:bottom w:val="none" w:sz="0" w:space="0" w:color="auto"/>
        <w:right w:val="none" w:sz="0" w:space="0" w:color="auto"/>
      </w:divBdr>
    </w:div>
    <w:div w:id="1759868563">
      <w:bodyDiv w:val="1"/>
      <w:marLeft w:val="0"/>
      <w:marRight w:val="0"/>
      <w:marTop w:val="0"/>
      <w:marBottom w:val="0"/>
      <w:divBdr>
        <w:top w:val="none" w:sz="0" w:space="0" w:color="auto"/>
        <w:left w:val="none" w:sz="0" w:space="0" w:color="auto"/>
        <w:bottom w:val="none" w:sz="0" w:space="0" w:color="auto"/>
        <w:right w:val="none" w:sz="0" w:space="0" w:color="auto"/>
      </w:divBdr>
    </w:div>
    <w:div w:id="1761830044">
      <w:bodyDiv w:val="1"/>
      <w:marLeft w:val="0"/>
      <w:marRight w:val="0"/>
      <w:marTop w:val="0"/>
      <w:marBottom w:val="0"/>
      <w:divBdr>
        <w:top w:val="none" w:sz="0" w:space="0" w:color="auto"/>
        <w:left w:val="none" w:sz="0" w:space="0" w:color="auto"/>
        <w:bottom w:val="none" w:sz="0" w:space="0" w:color="auto"/>
        <w:right w:val="none" w:sz="0" w:space="0" w:color="auto"/>
      </w:divBdr>
    </w:div>
    <w:div w:id="1763337962">
      <w:bodyDiv w:val="1"/>
      <w:marLeft w:val="0"/>
      <w:marRight w:val="0"/>
      <w:marTop w:val="0"/>
      <w:marBottom w:val="0"/>
      <w:divBdr>
        <w:top w:val="none" w:sz="0" w:space="0" w:color="auto"/>
        <w:left w:val="none" w:sz="0" w:space="0" w:color="auto"/>
        <w:bottom w:val="none" w:sz="0" w:space="0" w:color="auto"/>
        <w:right w:val="none" w:sz="0" w:space="0" w:color="auto"/>
      </w:divBdr>
    </w:div>
    <w:div w:id="1764063609">
      <w:bodyDiv w:val="1"/>
      <w:marLeft w:val="0"/>
      <w:marRight w:val="0"/>
      <w:marTop w:val="0"/>
      <w:marBottom w:val="0"/>
      <w:divBdr>
        <w:top w:val="none" w:sz="0" w:space="0" w:color="auto"/>
        <w:left w:val="none" w:sz="0" w:space="0" w:color="auto"/>
        <w:bottom w:val="none" w:sz="0" w:space="0" w:color="auto"/>
        <w:right w:val="none" w:sz="0" w:space="0" w:color="auto"/>
      </w:divBdr>
    </w:div>
    <w:div w:id="1764496095">
      <w:bodyDiv w:val="1"/>
      <w:marLeft w:val="0"/>
      <w:marRight w:val="0"/>
      <w:marTop w:val="0"/>
      <w:marBottom w:val="0"/>
      <w:divBdr>
        <w:top w:val="none" w:sz="0" w:space="0" w:color="auto"/>
        <w:left w:val="none" w:sz="0" w:space="0" w:color="auto"/>
        <w:bottom w:val="none" w:sz="0" w:space="0" w:color="auto"/>
        <w:right w:val="none" w:sz="0" w:space="0" w:color="auto"/>
      </w:divBdr>
    </w:div>
    <w:div w:id="1764837457">
      <w:bodyDiv w:val="1"/>
      <w:marLeft w:val="0"/>
      <w:marRight w:val="0"/>
      <w:marTop w:val="0"/>
      <w:marBottom w:val="0"/>
      <w:divBdr>
        <w:top w:val="none" w:sz="0" w:space="0" w:color="auto"/>
        <w:left w:val="none" w:sz="0" w:space="0" w:color="auto"/>
        <w:bottom w:val="none" w:sz="0" w:space="0" w:color="auto"/>
        <w:right w:val="none" w:sz="0" w:space="0" w:color="auto"/>
      </w:divBdr>
    </w:div>
    <w:div w:id="1765026955">
      <w:bodyDiv w:val="1"/>
      <w:marLeft w:val="0"/>
      <w:marRight w:val="0"/>
      <w:marTop w:val="0"/>
      <w:marBottom w:val="0"/>
      <w:divBdr>
        <w:top w:val="none" w:sz="0" w:space="0" w:color="auto"/>
        <w:left w:val="none" w:sz="0" w:space="0" w:color="auto"/>
        <w:bottom w:val="none" w:sz="0" w:space="0" w:color="auto"/>
        <w:right w:val="none" w:sz="0" w:space="0" w:color="auto"/>
      </w:divBdr>
    </w:div>
    <w:div w:id="1766261837">
      <w:bodyDiv w:val="1"/>
      <w:marLeft w:val="0"/>
      <w:marRight w:val="0"/>
      <w:marTop w:val="0"/>
      <w:marBottom w:val="0"/>
      <w:divBdr>
        <w:top w:val="none" w:sz="0" w:space="0" w:color="auto"/>
        <w:left w:val="none" w:sz="0" w:space="0" w:color="auto"/>
        <w:bottom w:val="none" w:sz="0" w:space="0" w:color="auto"/>
        <w:right w:val="none" w:sz="0" w:space="0" w:color="auto"/>
      </w:divBdr>
    </w:div>
    <w:div w:id="1766416841">
      <w:bodyDiv w:val="1"/>
      <w:marLeft w:val="0"/>
      <w:marRight w:val="0"/>
      <w:marTop w:val="0"/>
      <w:marBottom w:val="0"/>
      <w:divBdr>
        <w:top w:val="none" w:sz="0" w:space="0" w:color="auto"/>
        <w:left w:val="none" w:sz="0" w:space="0" w:color="auto"/>
        <w:bottom w:val="none" w:sz="0" w:space="0" w:color="auto"/>
        <w:right w:val="none" w:sz="0" w:space="0" w:color="auto"/>
      </w:divBdr>
    </w:div>
    <w:div w:id="1766926692">
      <w:bodyDiv w:val="1"/>
      <w:marLeft w:val="0"/>
      <w:marRight w:val="0"/>
      <w:marTop w:val="0"/>
      <w:marBottom w:val="0"/>
      <w:divBdr>
        <w:top w:val="none" w:sz="0" w:space="0" w:color="auto"/>
        <w:left w:val="none" w:sz="0" w:space="0" w:color="auto"/>
        <w:bottom w:val="none" w:sz="0" w:space="0" w:color="auto"/>
        <w:right w:val="none" w:sz="0" w:space="0" w:color="auto"/>
      </w:divBdr>
    </w:div>
    <w:div w:id="1767574162">
      <w:bodyDiv w:val="1"/>
      <w:marLeft w:val="0"/>
      <w:marRight w:val="0"/>
      <w:marTop w:val="0"/>
      <w:marBottom w:val="0"/>
      <w:divBdr>
        <w:top w:val="none" w:sz="0" w:space="0" w:color="auto"/>
        <w:left w:val="none" w:sz="0" w:space="0" w:color="auto"/>
        <w:bottom w:val="none" w:sz="0" w:space="0" w:color="auto"/>
        <w:right w:val="none" w:sz="0" w:space="0" w:color="auto"/>
      </w:divBdr>
    </w:div>
    <w:div w:id="1769614707">
      <w:bodyDiv w:val="1"/>
      <w:marLeft w:val="0"/>
      <w:marRight w:val="0"/>
      <w:marTop w:val="0"/>
      <w:marBottom w:val="0"/>
      <w:divBdr>
        <w:top w:val="none" w:sz="0" w:space="0" w:color="auto"/>
        <w:left w:val="none" w:sz="0" w:space="0" w:color="auto"/>
        <w:bottom w:val="none" w:sz="0" w:space="0" w:color="auto"/>
        <w:right w:val="none" w:sz="0" w:space="0" w:color="auto"/>
      </w:divBdr>
    </w:div>
    <w:div w:id="1770589272">
      <w:bodyDiv w:val="1"/>
      <w:marLeft w:val="0"/>
      <w:marRight w:val="0"/>
      <w:marTop w:val="0"/>
      <w:marBottom w:val="0"/>
      <w:divBdr>
        <w:top w:val="none" w:sz="0" w:space="0" w:color="auto"/>
        <w:left w:val="none" w:sz="0" w:space="0" w:color="auto"/>
        <w:bottom w:val="none" w:sz="0" w:space="0" w:color="auto"/>
        <w:right w:val="none" w:sz="0" w:space="0" w:color="auto"/>
      </w:divBdr>
    </w:div>
    <w:div w:id="1770813064">
      <w:bodyDiv w:val="1"/>
      <w:marLeft w:val="0"/>
      <w:marRight w:val="0"/>
      <w:marTop w:val="0"/>
      <w:marBottom w:val="0"/>
      <w:divBdr>
        <w:top w:val="none" w:sz="0" w:space="0" w:color="auto"/>
        <w:left w:val="none" w:sz="0" w:space="0" w:color="auto"/>
        <w:bottom w:val="none" w:sz="0" w:space="0" w:color="auto"/>
        <w:right w:val="none" w:sz="0" w:space="0" w:color="auto"/>
      </w:divBdr>
    </w:div>
    <w:div w:id="1772047491">
      <w:bodyDiv w:val="1"/>
      <w:marLeft w:val="0"/>
      <w:marRight w:val="0"/>
      <w:marTop w:val="0"/>
      <w:marBottom w:val="0"/>
      <w:divBdr>
        <w:top w:val="none" w:sz="0" w:space="0" w:color="auto"/>
        <w:left w:val="none" w:sz="0" w:space="0" w:color="auto"/>
        <w:bottom w:val="none" w:sz="0" w:space="0" w:color="auto"/>
        <w:right w:val="none" w:sz="0" w:space="0" w:color="auto"/>
      </w:divBdr>
    </w:div>
    <w:div w:id="1772355797">
      <w:bodyDiv w:val="1"/>
      <w:marLeft w:val="0"/>
      <w:marRight w:val="0"/>
      <w:marTop w:val="0"/>
      <w:marBottom w:val="0"/>
      <w:divBdr>
        <w:top w:val="none" w:sz="0" w:space="0" w:color="auto"/>
        <w:left w:val="none" w:sz="0" w:space="0" w:color="auto"/>
        <w:bottom w:val="none" w:sz="0" w:space="0" w:color="auto"/>
        <w:right w:val="none" w:sz="0" w:space="0" w:color="auto"/>
      </w:divBdr>
    </w:div>
    <w:div w:id="1773361297">
      <w:bodyDiv w:val="1"/>
      <w:marLeft w:val="0"/>
      <w:marRight w:val="0"/>
      <w:marTop w:val="0"/>
      <w:marBottom w:val="0"/>
      <w:divBdr>
        <w:top w:val="none" w:sz="0" w:space="0" w:color="auto"/>
        <w:left w:val="none" w:sz="0" w:space="0" w:color="auto"/>
        <w:bottom w:val="none" w:sz="0" w:space="0" w:color="auto"/>
        <w:right w:val="none" w:sz="0" w:space="0" w:color="auto"/>
      </w:divBdr>
    </w:div>
    <w:div w:id="1775324407">
      <w:bodyDiv w:val="1"/>
      <w:marLeft w:val="0"/>
      <w:marRight w:val="0"/>
      <w:marTop w:val="0"/>
      <w:marBottom w:val="0"/>
      <w:divBdr>
        <w:top w:val="none" w:sz="0" w:space="0" w:color="auto"/>
        <w:left w:val="none" w:sz="0" w:space="0" w:color="auto"/>
        <w:bottom w:val="none" w:sz="0" w:space="0" w:color="auto"/>
        <w:right w:val="none" w:sz="0" w:space="0" w:color="auto"/>
      </w:divBdr>
    </w:div>
    <w:div w:id="1776443852">
      <w:bodyDiv w:val="1"/>
      <w:marLeft w:val="0"/>
      <w:marRight w:val="0"/>
      <w:marTop w:val="0"/>
      <w:marBottom w:val="0"/>
      <w:divBdr>
        <w:top w:val="none" w:sz="0" w:space="0" w:color="auto"/>
        <w:left w:val="none" w:sz="0" w:space="0" w:color="auto"/>
        <w:bottom w:val="none" w:sz="0" w:space="0" w:color="auto"/>
        <w:right w:val="none" w:sz="0" w:space="0" w:color="auto"/>
      </w:divBdr>
    </w:div>
    <w:div w:id="1776898414">
      <w:bodyDiv w:val="1"/>
      <w:marLeft w:val="0"/>
      <w:marRight w:val="0"/>
      <w:marTop w:val="0"/>
      <w:marBottom w:val="0"/>
      <w:divBdr>
        <w:top w:val="none" w:sz="0" w:space="0" w:color="auto"/>
        <w:left w:val="none" w:sz="0" w:space="0" w:color="auto"/>
        <w:bottom w:val="none" w:sz="0" w:space="0" w:color="auto"/>
        <w:right w:val="none" w:sz="0" w:space="0" w:color="auto"/>
      </w:divBdr>
    </w:div>
    <w:div w:id="1777867455">
      <w:bodyDiv w:val="1"/>
      <w:marLeft w:val="0"/>
      <w:marRight w:val="0"/>
      <w:marTop w:val="0"/>
      <w:marBottom w:val="0"/>
      <w:divBdr>
        <w:top w:val="none" w:sz="0" w:space="0" w:color="auto"/>
        <w:left w:val="none" w:sz="0" w:space="0" w:color="auto"/>
        <w:bottom w:val="none" w:sz="0" w:space="0" w:color="auto"/>
        <w:right w:val="none" w:sz="0" w:space="0" w:color="auto"/>
      </w:divBdr>
    </w:div>
    <w:div w:id="1778257808">
      <w:bodyDiv w:val="1"/>
      <w:marLeft w:val="0"/>
      <w:marRight w:val="0"/>
      <w:marTop w:val="0"/>
      <w:marBottom w:val="0"/>
      <w:divBdr>
        <w:top w:val="none" w:sz="0" w:space="0" w:color="auto"/>
        <w:left w:val="none" w:sz="0" w:space="0" w:color="auto"/>
        <w:bottom w:val="none" w:sz="0" w:space="0" w:color="auto"/>
        <w:right w:val="none" w:sz="0" w:space="0" w:color="auto"/>
      </w:divBdr>
    </w:div>
    <w:div w:id="1778988430">
      <w:bodyDiv w:val="1"/>
      <w:marLeft w:val="0"/>
      <w:marRight w:val="0"/>
      <w:marTop w:val="0"/>
      <w:marBottom w:val="0"/>
      <w:divBdr>
        <w:top w:val="none" w:sz="0" w:space="0" w:color="auto"/>
        <w:left w:val="none" w:sz="0" w:space="0" w:color="auto"/>
        <w:bottom w:val="none" w:sz="0" w:space="0" w:color="auto"/>
        <w:right w:val="none" w:sz="0" w:space="0" w:color="auto"/>
      </w:divBdr>
    </w:div>
    <w:div w:id="1779448804">
      <w:bodyDiv w:val="1"/>
      <w:marLeft w:val="0"/>
      <w:marRight w:val="0"/>
      <w:marTop w:val="0"/>
      <w:marBottom w:val="0"/>
      <w:divBdr>
        <w:top w:val="none" w:sz="0" w:space="0" w:color="auto"/>
        <w:left w:val="none" w:sz="0" w:space="0" w:color="auto"/>
        <w:bottom w:val="none" w:sz="0" w:space="0" w:color="auto"/>
        <w:right w:val="none" w:sz="0" w:space="0" w:color="auto"/>
      </w:divBdr>
    </w:div>
    <w:div w:id="1782994565">
      <w:bodyDiv w:val="1"/>
      <w:marLeft w:val="0"/>
      <w:marRight w:val="0"/>
      <w:marTop w:val="0"/>
      <w:marBottom w:val="0"/>
      <w:divBdr>
        <w:top w:val="none" w:sz="0" w:space="0" w:color="auto"/>
        <w:left w:val="none" w:sz="0" w:space="0" w:color="auto"/>
        <w:bottom w:val="none" w:sz="0" w:space="0" w:color="auto"/>
        <w:right w:val="none" w:sz="0" w:space="0" w:color="auto"/>
      </w:divBdr>
    </w:div>
    <w:div w:id="1783378073">
      <w:bodyDiv w:val="1"/>
      <w:marLeft w:val="0"/>
      <w:marRight w:val="0"/>
      <w:marTop w:val="0"/>
      <w:marBottom w:val="0"/>
      <w:divBdr>
        <w:top w:val="none" w:sz="0" w:space="0" w:color="auto"/>
        <w:left w:val="none" w:sz="0" w:space="0" w:color="auto"/>
        <w:bottom w:val="none" w:sz="0" w:space="0" w:color="auto"/>
        <w:right w:val="none" w:sz="0" w:space="0" w:color="auto"/>
      </w:divBdr>
    </w:div>
    <w:div w:id="1784376795">
      <w:bodyDiv w:val="1"/>
      <w:marLeft w:val="0"/>
      <w:marRight w:val="0"/>
      <w:marTop w:val="0"/>
      <w:marBottom w:val="0"/>
      <w:divBdr>
        <w:top w:val="none" w:sz="0" w:space="0" w:color="auto"/>
        <w:left w:val="none" w:sz="0" w:space="0" w:color="auto"/>
        <w:bottom w:val="none" w:sz="0" w:space="0" w:color="auto"/>
        <w:right w:val="none" w:sz="0" w:space="0" w:color="auto"/>
      </w:divBdr>
    </w:div>
    <w:div w:id="1784568362">
      <w:bodyDiv w:val="1"/>
      <w:marLeft w:val="0"/>
      <w:marRight w:val="0"/>
      <w:marTop w:val="0"/>
      <w:marBottom w:val="0"/>
      <w:divBdr>
        <w:top w:val="none" w:sz="0" w:space="0" w:color="auto"/>
        <w:left w:val="none" w:sz="0" w:space="0" w:color="auto"/>
        <w:bottom w:val="none" w:sz="0" w:space="0" w:color="auto"/>
        <w:right w:val="none" w:sz="0" w:space="0" w:color="auto"/>
      </w:divBdr>
    </w:div>
    <w:div w:id="1785536318">
      <w:bodyDiv w:val="1"/>
      <w:marLeft w:val="0"/>
      <w:marRight w:val="0"/>
      <w:marTop w:val="0"/>
      <w:marBottom w:val="0"/>
      <w:divBdr>
        <w:top w:val="none" w:sz="0" w:space="0" w:color="auto"/>
        <w:left w:val="none" w:sz="0" w:space="0" w:color="auto"/>
        <w:bottom w:val="none" w:sz="0" w:space="0" w:color="auto"/>
        <w:right w:val="none" w:sz="0" w:space="0" w:color="auto"/>
      </w:divBdr>
    </w:div>
    <w:div w:id="1786340813">
      <w:bodyDiv w:val="1"/>
      <w:marLeft w:val="0"/>
      <w:marRight w:val="0"/>
      <w:marTop w:val="0"/>
      <w:marBottom w:val="0"/>
      <w:divBdr>
        <w:top w:val="none" w:sz="0" w:space="0" w:color="auto"/>
        <w:left w:val="none" w:sz="0" w:space="0" w:color="auto"/>
        <w:bottom w:val="none" w:sz="0" w:space="0" w:color="auto"/>
        <w:right w:val="none" w:sz="0" w:space="0" w:color="auto"/>
      </w:divBdr>
    </w:div>
    <w:div w:id="1786925309">
      <w:bodyDiv w:val="1"/>
      <w:marLeft w:val="0"/>
      <w:marRight w:val="0"/>
      <w:marTop w:val="0"/>
      <w:marBottom w:val="0"/>
      <w:divBdr>
        <w:top w:val="none" w:sz="0" w:space="0" w:color="auto"/>
        <w:left w:val="none" w:sz="0" w:space="0" w:color="auto"/>
        <w:bottom w:val="none" w:sz="0" w:space="0" w:color="auto"/>
        <w:right w:val="none" w:sz="0" w:space="0" w:color="auto"/>
      </w:divBdr>
    </w:div>
    <w:div w:id="1787580821">
      <w:bodyDiv w:val="1"/>
      <w:marLeft w:val="0"/>
      <w:marRight w:val="0"/>
      <w:marTop w:val="0"/>
      <w:marBottom w:val="0"/>
      <w:divBdr>
        <w:top w:val="none" w:sz="0" w:space="0" w:color="auto"/>
        <w:left w:val="none" w:sz="0" w:space="0" w:color="auto"/>
        <w:bottom w:val="none" w:sz="0" w:space="0" w:color="auto"/>
        <w:right w:val="none" w:sz="0" w:space="0" w:color="auto"/>
      </w:divBdr>
    </w:div>
    <w:div w:id="1788116928">
      <w:bodyDiv w:val="1"/>
      <w:marLeft w:val="0"/>
      <w:marRight w:val="0"/>
      <w:marTop w:val="0"/>
      <w:marBottom w:val="0"/>
      <w:divBdr>
        <w:top w:val="none" w:sz="0" w:space="0" w:color="auto"/>
        <w:left w:val="none" w:sz="0" w:space="0" w:color="auto"/>
        <w:bottom w:val="none" w:sz="0" w:space="0" w:color="auto"/>
        <w:right w:val="none" w:sz="0" w:space="0" w:color="auto"/>
      </w:divBdr>
    </w:div>
    <w:div w:id="1788355123">
      <w:bodyDiv w:val="1"/>
      <w:marLeft w:val="0"/>
      <w:marRight w:val="0"/>
      <w:marTop w:val="0"/>
      <w:marBottom w:val="0"/>
      <w:divBdr>
        <w:top w:val="none" w:sz="0" w:space="0" w:color="auto"/>
        <w:left w:val="none" w:sz="0" w:space="0" w:color="auto"/>
        <w:bottom w:val="none" w:sz="0" w:space="0" w:color="auto"/>
        <w:right w:val="none" w:sz="0" w:space="0" w:color="auto"/>
      </w:divBdr>
    </w:div>
    <w:div w:id="1789279324">
      <w:bodyDiv w:val="1"/>
      <w:marLeft w:val="0"/>
      <w:marRight w:val="0"/>
      <w:marTop w:val="0"/>
      <w:marBottom w:val="0"/>
      <w:divBdr>
        <w:top w:val="none" w:sz="0" w:space="0" w:color="auto"/>
        <w:left w:val="none" w:sz="0" w:space="0" w:color="auto"/>
        <w:bottom w:val="none" w:sz="0" w:space="0" w:color="auto"/>
        <w:right w:val="none" w:sz="0" w:space="0" w:color="auto"/>
      </w:divBdr>
    </w:div>
    <w:div w:id="1790464878">
      <w:bodyDiv w:val="1"/>
      <w:marLeft w:val="0"/>
      <w:marRight w:val="0"/>
      <w:marTop w:val="0"/>
      <w:marBottom w:val="0"/>
      <w:divBdr>
        <w:top w:val="none" w:sz="0" w:space="0" w:color="auto"/>
        <w:left w:val="none" w:sz="0" w:space="0" w:color="auto"/>
        <w:bottom w:val="none" w:sz="0" w:space="0" w:color="auto"/>
        <w:right w:val="none" w:sz="0" w:space="0" w:color="auto"/>
      </w:divBdr>
    </w:div>
    <w:div w:id="1790657360">
      <w:bodyDiv w:val="1"/>
      <w:marLeft w:val="0"/>
      <w:marRight w:val="0"/>
      <w:marTop w:val="0"/>
      <w:marBottom w:val="0"/>
      <w:divBdr>
        <w:top w:val="none" w:sz="0" w:space="0" w:color="auto"/>
        <w:left w:val="none" w:sz="0" w:space="0" w:color="auto"/>
        <w:bottom w:val="none" w:sz="0" w:space="0" w:color="auto"/>
        <w:right w:val="none" w:sz="0" w:space="0" w:color="auto"/>
      </w:divBdr>
    </w:div>
    <w:div w:id="1791430847">
      <w:bodyDiv w:val="1"/>
      <w:marLeft w:val="0"/>
      <w:marRight w:val="0"/>
      <w:marTop w:val="0"/>
      <w:marBottom w:val="0"/>
      <w:divBdr>
        <w:top w:val="none" w:sz="0" w:space="0" w:color="auto"/>
        <w:left w:val="none" w:sz="0" w:space="0" w:color="auto"/>
        <w:bottom w:val="none" w:sz="0" w:space="0" w:color="auto"/>
        <w:right w:val="none" w:sz="0" w:space="0" w:color="auto"/>
      </w:divBdr>
    </w:div>
    <w:div w:id="1793011644">
      <w:bodyDiv w:val="1"/>
      <w:marLeft w:val="0"/>
      <w:marRight w:val="0"/>
      <w:marTop w:val="0"/>
      <w:marBottom w:val="0"/>
      <w:divBdr>
        <w:top w:val="none" w:sz="0" w:space="0" w:color="auto"/>
        <w:left w:val="none" w:sz="0" w:space="0" w:color="auto"/>
        <w:bottom w:val="none" w:sz="0" w:space="0" w:color="auto"/>
        <w:right w:val="none" w:sz="0" w:space="0" w:color="auto"/>
      </w:divBdr>
    </w:div>
    <w:div w:id="1793740631">
      <w:bodyDiv w:val="1"/>
      <w:marLeft w:val="0"/>
      <w:marRight w:val="0"/>
      <w:marTop w:val="0"/>
      <w:marBottom w:val="0"/>
      <w:divBdr>
        <w:top w:val="none" w:sz="0" w:space="0" w:color="auto"/>
        <w:left w:val="none" w:sz="0" w:space="0" w:color="auto"/>
        <w:bottom w:val="none" w:sz="0" w:space="0" w:color="auto"/>
        <w:right w:val="none" w:sz="0" w:space="0" w:color="auto"/>
      </w:divBdr>
    </w:div>
    <w:div w:id="1795103246">
      <w:bodyDiv w:val="1"/>
      <w:marLeft w:val="0"/>
      <w:marRight w:val="0"/>
      <w:marTop w:val="0"/>
      <w:marBottom w:val="0"/>
      <w:divBdr>
        <w:top w:val="none" w:sz="0" w:space="0" w:color="auto"/>
        <w:left w:val="none" w:sz="0" w:space="0" w:color="auto"/>
        <w:bottom w:val="none" w:sz="0" w:space="0" w:color="auto"/>
        <w:right w:val="none" w:sz="0" w:space="0" w:color="auto"/>
      </w:divBdr>
    </w:div>
    <w:div w:id="1796945110">
      <w:bodyDiv w:val="1"/>
      <w:marLeft w:val="0"/>
      <w:marRight w:val="0"/>
      <w:marTop w:val="0"/>
      <w:marBottom w:val="0"/>
      <w:divBdr>
        <w:top w:val="none" w:sz="0" w:space="0" w:color="auto"/>
        <w:left w:val="none" w:sz="0" w:space="0" w:color="auto"/>
        <w:bottom w:val="none" w:sz="0" w:space="0" w:color="auto"/>
        <w:right w:val="none" w:sz="0" w:space="0" w:color="auto"/>
      </w:divBdr>
    </w:div>
    <w:div w:id="1799058368">
      <w:bodyDiv w:val="1"/>
      <w:marLeft w:val="0"/>
      <w:marRight w:val="0"/>
      <w:marTop w:val="0"/>
      <w:marBottom w:val="0"/>
      <w:divBdr>
        <w:top w:val="none" w:sz="0" w:space="0" w:color="auto"/>
        <w:left w:val="none" w:sz="0" w:space="0" w:color="auto"/>
        <w:bottom w:val="none" w:sz="0" w:space="0" w:color="auto"/>
        <w:right w:val="none" w:sz="0" w:space="0" w:color="auto"/>
      </w:divBdr>
    </w:div>
    <w:div w:id="1800954332">
      <w:bodyDiv w:val="1"/>
      <w:marLeft w:val="0"/>
      <w:marRight w:val="0"/>
      <w:marTop w:val="0"/>
      <w:marBottom w:val="0"/>
      <w:divBdr>
        <w:top w:val="none" w:sz="0" w:space="0" w:color="auto"/>
        <w:left w:val="none" w:sz="0" w:space="0" w:color="auto"/>
        <w:bottom w:val="none" w:sz="0" w:space="0" w:color="auto"/>
        <w:right w:val="none" w:sz="0" w:space="0" w:color="auto"/>
      </w:divBdr>
    </w:div>
    <w:div w:id="1801997406">
      <w:bodyDiv w:val="1"/>
      <w:marLeft w:val="0"/>
      <w:marRight w:val="0"/>
      <w:marTop w:val="0"/>
      <w:marBottom w:val="0"/>
      <w:divBdr>
        <w:top w:val="none" w:sz="0" w:space="0" w:color="auto"/>
        <w:left w:val="none" w:sz="0" w:space="0" w:color="auto"/>
        <w:bottom w:val="none" w:sz="0" w:space="0" w:color="auto"/>
        <w:right w:val="none" w:sz="0" w:space="0" w:color="auto"/>
      </w:divBdr>
    </w:div>
    <w:div w:id="1803115169">
      <w:bodyDiv w:val="1"/>
      <w:marLeft w:val="0"/>
      <w:marRight w:val="0"/>
      <w:marTop w:val="0"/>
      <w:marBottom w:val="0"/>
      <w:divBdr>
        <w:top w:val="none" w:sz="0" w:space="0" w:color="auto"/>
        <w:left w:val="none" w:sz="0" w:space="0" w:color="auto"/>
        <w:bottom w:val="none" w:sz="0" w:space="0" w:color="auto"/>
        <w:right w:val="none" w:sz="0" w:space="0" w:color="auto"/>
      </w:divBdr>
    </w:div>
    <w:div w:id="1804150316">
      <w:bodyDiv w:val="1"/>
      <w:marLeft w:val="0"/>
      <w:marRight w:val="0"/>
      <w:marTop w:val="0"/>
      <w:marBottom w:val="0"/>
      <w:divBdr>
        <w:top w:val="none" w:sz="0" w:space="0" w:color="auto"/>
        <w:left w:val="none" w:sz="0" w:space="0" w:color="auto"/>
        <w:bottom w:val="none" w:sz="0" w:space="0" w:color="auto"/>
        <w:right w:val="none" w:sz="0" w:space="0" w:color="auto"/>
      </w:divBdr>
    </w:div>
    <w:div w:id="1804538337">
      <w:bodyDiv w:val="1"/>
      <w:marLeft w:val="0"/>
      <w:marRight w:val="0"/>
      <w:marTop w:val="0"/>
      <w:marBottom w:val="0"/>
      <w:divBdr>
        <w:top w:val="none" w:sz="0" w:space="0" w:color="auto"/>
        <w:left w:val="none" w:sz="0" w:space="0" w:color="auto"/>
        <w:bottom w:val="none" w:sz="0" w:space="0" w:color="auto"/>
        <w:right w:val="none" w:sz="0" w:space="0" w:color="auto"/>
      </w:divBdr>
    </w:div>
    <w:div w:id="1806197107">
      <w:bodyDiv w:val="1"/>
      <w:marLeft w:val="0"/>
      <w:marRight w:val="0"/>
      <w:marTop w:val="0"/>
      <w:marBottom w:val="0"/>
      <w:divBdr>
        <w:top w:val="none" w:sz="0" w:space="0" w:color="auto"/>
        <w:left w:val="none" w:sz="0" w:space="0" w:color="auto"/>
        <w:bottom w:val="none" w:sz="0" w:space="0" w:color="auto"/>
        <w:right w:val="none" w:sz="0" w:space="0" w:color="auto"/>
      </w:divBdr>
    </w:div>
    <w:div w:id="1806655963">
      <w:bodyDiv w:val="1"/>
      <w:marLeft w:val="0"/>
      <w:marRight w:val="0"/>
      <w:marTop w:val="0"/>
      <w:marBottom w:val="0"/>
      <w:divBdr>
        <w:top w:val="none" w:sz="0" w:space="0" w:color="auto"/>
        <w:left w:val="none" w:sz="0" w:space="0" w:color="auto"/>
        <w:bottom w:val="none" w:sz="0" w:space="0" w:color="auto"/>
        <w:right w:val="none" w:sz="0" w:space="0" w:color="auto"/>
      </w:divBdr>
    </w:div>
    <w:div w:id="1807550290">
      <w:bodyDiv w:val="1"/>
      <w:marLeft w:val="0"/>
      <w:marRight w:val="0"/>
      <w:marTop w:val="0"/>
      <w:marBottom w:val="0"/>
      <w:divBdr>
        <w:top w:val="none" w:sz="0" w:space="0" w:color="auto"/>
        <w:left w:val="none" w:sz="0" w:space="0" w:color="auto"/>
        <w:bottom w:val="none" w:sz="0" w:space="0" w:color="auto"/>
        <w:right w:val="none" w:sz="0" w:space="0" w:color="auto"/>
      </w:divBdr>
    </w:div>
    <w:div w:id="1818183058">
      <w:bodyDiv w:val="1"/>
      <w:marLeft w:val="0"/>
      <w:marRight w:val="0"/>
      <w:marTop w:val="0"/>
      <w:marBottom w:val="0"/>
      <w:divBdr>
        <w:top w:val="none" w:sz="0" w:space="0" w:color="auto"/>
        <w:left w:val="none" w:sz="0" w:space="0" w:color="auto"/>
        <w:bottom w:val="none" w:sz="0" w:space="0" w:color="auto"/>
        <w:right w:val="none" w:sz="0" w:space="0" w:color="auto"/>
      </w:divBdr>
    </w:div>
    <w:div w:id="1818644867">
      <w:bodyDiv w:val="1"/>
      <w:marLeft w:val="0"/>
      <w:marRight w:val="0"/>
      <w:marTop w:val="0"/>
      <w:marBottom w:val="0"/>
      <w:divBdr>
        <w:top w:val="none" w:sz="0" w:space="0" w:color="auto"/>
        <w:left w:val="none" w:sz="0" w:space="0" w:color="auto"/>
        <w:bottom w:val="none" w:sz="0" w:space="0" w:color="auto"/>
        <w:right w:val="none" w:sz="0" w:space="0" w:color="auto"/>
      </w:divBdr>
    </w:div>
    <w:div w:id="1819108876">
      <w:bodyDiv w:val="1"/>
      <w:marLeft w:val="0"/>
      <w:marRight w:val="0"/>
      <w:marTop w:val="0"/>
      <w:marBottom w:val="0"/>
      <w:divBdr>
        <w:top w:val="none" w:sz="0" w:space="0" w:color="auto"/>
        <w:left w:val="none" w:sz="0" w:space="0" w:color="auto"/>
        <w:bottom w:val="none" w:sz="0" w:space="0" w:color="auto"/>
        <w:right w:val="none" w:sz="0" w:space="0" w:color="auto"/>
      </w:divBdr>
    </w:div>
    <w:div w:id="1819833814">
      <w:bodyDiv w:val="1"/>
      <w:marLeft w:val="0"/>
      <w:marRight w:val="0"/>
      <w:marTop w:val="0"/>
      <w:marBottom w:val="0"/>
      <w:divBdr>
        <w:top w:val="none" w:sz="0" w:space="0" w:color="auto"/>
        <w:left w:val="none" w:sz="0" w:space="0" w:color="auto"/>
        <w:bottom w:val="none" w:sz="0" w:space="0" w:color="auto"/>
        <w:right w:val="none" w:sz="0" w:space="0" w:color="auto"/>
      </w:divBdr>
    </w:div>
    <w:div w:id="1819882538">
      <w:bodyDiv w:val="1"/>
      <w:marLeft w:val="0"/>
      <w:marRight w:val="0"/>
      <w:marTop w:val="0"/>
      <w:marBottom w:val="0"/>
      <w:divBdr>
        <w:top w:val="none" w:sz="0" w:space="0" w:color="auto"/>
        <w:left w:val="none" w:sz="0" w:space="0" w:color="auto"/>
        <w:bottom w:val="none" w:sz="0" w:space="0" w:color="auto"/>
        <w:right w:val="none" w:sz="0" w:space="0" w:color="auto"/>
      </w:divBdr>
    </w:div>
    <w:div w:id="1820806062">
      <w:bodyDiv w:val="1"/>
      <w:marLeft w:val="0"/>
      <w:marRight w:val="0"/>
      <w:marTop w:val="0"/>
      <w:marBottom w:val="0"/>
      <w:divBdr>
        <w:top w:val="none" w:sz="0" w:space="0" w:color="auto"/>
        <w:left w:val="none" w:sz="0" w:space="0" w:color="auto"/>
        <w:bottom w:val="none" w:sz="0" w:space="0" w:color="auto"/>
        <w:right w:val="none" w:sz="0" w:space="0" w:color="auto"/>
      </w:divBdr>
    </w:div>
    <w:div w:id="1820880406">
      <w:bodyDiv w:val="1"/>
      <w:marLeft w:val="0"/>
      <w:marRight w:val="0"/>
      <w:marTop w:val="0"/>
      <w:marBottom w:val="0"/>
      <w:divBdr>
        <w:top w:val="none" w:sz="0" w:space="0" w:color="auto"/>
        <w:left w:val="none" w:sz="0" w:space="0" w:color="auto"/>
        <w:bottom w:val="none" w:sz="0" w:space="0" w:color="auto"/>
        <w:right w:val="none" w:sz="0" w:space="0" w:color="auto"/>
      </w:divBdr>
    </w:div>
    <w:div w:id="1821537235">
      <w:bodyDiv w:val="1"/>
      <w:marLeft w:val="0"/>
      <w:marRight w:val="0"/>
      <w:marTop w:val="0"/>
      <w:marBottom w:val="0"/>
      <w:divBdr>
        <w:top w:val="none" w:sz="0" w:space="0" w:color="auto"/>
        <w:left w:val="none" w:sz="0" w:space="0" w:color="auto"/>
        <w:bottom w:val="none" w:sz="0" w:space="0" w:color="auto"/>
        <w:right w:val="none" w:sz="0" w:space="0" w:color="auto"/>
      </w:divBdr>
    </w:div>
    <w:div w:id="1821921436">
      <w:bodyDiv w:val="1"/>
      <w:marLeft w:val="0"/>
      <w:marRight w:val="0"/>
      <w:marTop w:val="0"/>
      <w:marBottom w:val="0"/>
      <w:divBdr>
        <w:top w:val="none" w:sz="0" w:space="0" w:color="auto"/>
        <w:left w:val="none" w:sz="0" w:space="0" w:color="auto"/>
        <w:bottom w:val="none" w:sz="0" w:space="0" w:color="auto"/>
        <w:right w:val="none" w:sz="0" w:space="0" w:color="auto"/>
      </w:divBdr>
    </w:div>
    <w:div w:id="1822386282">
      <w:bodyDiv w:val="1"/>
      <w:marLeft w:val="0"/>
      <w:marRight w:val="0"/>
      <w:marTop w:val="0"/>
      <w:marBottom w:val="0"/>
      <w:divBdr>
        <w:top w:val="none" w:sz="0" w:space="0" w:color="auto"/>
        <w:left w:val="none" w:sz="0" w:space="0" w:color="auto"/>
        <w:bottom w:val="none" w:sz="0" w:space="0" w:color="auto"/>
        <w:right w:val="none" w:sz="0" w:space="0" w:color="auto"/>
      </w:divBdr>
    </w:div>
    <w:div w:id="1826434989">
      <w:bodyDiv w:val="1"/>
      <w:marLeft w:val="0"/>
      <w:marRight w:val="0"/>
      <w:marTop w:val="0"/>
      <w:marBottom w:val="0"/>
      <w:divBdr>
        <w:top w:val="none" w:sz="0" w:space="0" w:color="auto"/>
        <w:left w:val="none" w:sz="0" w:space="0" w:color="auto"/>
        <w:bottom w:val="none" w:sz="0" w:space="0" w:color="auto"/>
        <w:right w:val="none" w:sz="0" w:space="0" w:color="auto"/>
      </w:divBdr>
    </w:div>
    <w:div w:id="1828133153">
      <w:bodyDiv w:val="1"/>
      <w:marLeft w:val="0"/>
      <w:marRight w:val="0"/>
      <w:marTop w:val="0"/>
      <w:marBottom w:val="0"/>
      <w:divBdr>
        <w:top w:val="none" w:sz="0" w:space="0" w:color="auto"/>
        <w:left w:val="none" w:sz="0" w:space="0" w:color="auto"/>
        <w:bottom w:val="none" w:sz="0" w:space="0" w:color="auto"/>
        <w:right w:val="none" w:sz="0" w:space="0" w:color="auto"/>
      </w:divBdr>
    </w:div>
    <w:div w:id="1828783606">
      <w:bodyDiv w:val="1"/>
      <w:marLeft w:val="0"/>
      <w:marRight w:val="0"/>
      <w:marTop w:val="0"/>
      <w:marBottom w:val="0"/>
      <w:divBdr>
        <w:top w:val="none" w:sz="0" w:space="0" w:color="auto"/>
        <w:left w:val="none" w:sz="0" w:space="0" w:color="auto"/>
        <w:bottom w:val="none" w:sz="0" w:space="0" w:color="auto"/>
        <w:right w:val="none" w:sz="0" w:space="0" w:color="auto"/>
      </w:divBdr>
    </w:div>
    <w:div w:id="1830713228">
      <w:bodyDiv w:val="1"/>
      <w:marLeft w:val="0"/>
      <w:marRight w:val="0"/>
      <w:marTop w:val="0"/>
      <w:marBottom w:val="0"/>
      <w:divBdr>
        <w:top w:val="none" w:sz="0" w:space="0" w:color="auto"/>
        <w:left w:val="none" w:sz="0" w:space="0" w:color="auto"/>
        <w:bottom w:val="none" w:sz="0" w:space="0" w:color="auto"/>
        <w:right w:val="none" w:sz="0" w:space="0" w:color="auto"/>
      </w:divBdr>
    </w:div>
    <w:div w:id="1831677680">
      <w:bodyDiv w:val="1"/>
      <w:marLeft w:val="0"/>
      <w:marRight w:val="0"/>
      <w:marTop w:val="0"/>
      <w:marBottom w:val="0"/>
      <w:divBdr>
        <w:top w:val="none" w:sz="0" w:space="0" w:color="auto"/>
        <w:left w:val="none" w:sz="0" w:space="0" w:color="auto"/>
        <w:bottom w:val="none" w:sz="0" w:space="0" w:color="auto"/>
        <w:right w:val="none" w:sz="0" w:space="0" w:color="auto"/>
      </w:divBdr>
    </w:div>
    <w:div w:id="1831746753">
      <w:bodyDiv w:val="1"/>
      <w:marLeft w:val="0"/>
      <w:marRight w:val="0"/>
      <w:marTop w:val="0"/>
      <w:marBottom w:val="0"/>
      <w:divBdr>
        <w:top w:val="none" w:sz="0" w:space="0" w:color="auto"/>
        <w:left w:val="none" w:sz="0" w:space="0" w:color="auto"/>
        <w:bottom w:val="none" w:sz="0" w:space="0" w:color="auto"/>
        <w:right w:val="none" w:sz="0" w:space="0" w:color="auto"/>
      </w:divBdr>
    </w:div>
    <w:div w:id="1832209124">
      <w:bodyDiv w:val="1"/>
      <w:marLeft w:val="0"/>
      <w:marRight w:val="0"/>
      <w:marTop w:val="0"/>
      <w:marBottom w:val="0"/>
      <w:divBdr>
        <w:top w:val="none" w:sz="0" w:space="0" w:color="auto"/>
        <w:left w:val="none" w:sz="0" w:space="0" w:color="auto"/>
        <w:bottom w:val="none" w:sz="0" w:space="0" w:color="auto"/>
        <w:right w:val="none" w:sz="0" w:space="0" w:color="auto"/>
      </w:divBdr>
    </w:div>
    <w:div w:id="1832721848">
      <w:bodyDiv w:val="1"/>
      <w:marLeft w:val="0"/>
      <w:marRight w:val="0"/>
      <w:marTop w:val="0"/>
      <w:marBottom w:val="0"/>
      <w:divBdr>
        <w:top w:val="none" w:sz="0" w:space="0" w:color="auto"/>
        <w:left w:val="none" w:sz="0" w:space="0" w:color="auto"/>
        <w:bottom w:val="none" w:sz="0" w:space="0" w:color="auto"/>
        <w:right w:val="none" w:sz="0" w:space="0" w:color="auto"/>
      </w:divBdr>
    </w:div>
    <w:div w:id="1833253723">
      <w:bodyDiv w:val="1"/>
      <w:marLeft w:val="0"/>
      <w:marRight w:val="0"/>
      <w:marTop w:val="0"/>
      <w:marBottom w:val="0"/>
      <w:divBdr>
        <w:top w:val="none" w:sz="0" w:space="0" w:color="auto"/>
        <w:left w:val="none" w:sz="0" w:space="0" w:color="auto"/>
        <w:bottom w:val="none" w:sz="0" w:space="0" w:color="auto"/>
        <w:right w:val="none" w:sz="0" w:space="0" w:color="auto"/>
      </w:divBdr>
    </w:div>
    <w:div w:id="1834955740">
      <w:bodyDiv w:val="1"/>
      <w:marLeft w:val="0"/>
      <w:marRight w:val="0"/>
      <w:marTop w:val="0"/>
      <w:marBottom w:val="0"/>
      <w:divBdr>
        <w:top w:val="none" w:sz="0" w:space="0" w:color="auto"/>
        <w:left w:val="none" w:sz="0" w:space="0" w:color="auto"/>
        <w:bottom w:val="none" w:sz="0" w:space="0" w:color="auto"/>
        <w:right w:val="none" w:sz="0" w:space="0" w:color="auto"/>
      </w:divBdr>
    </w:div>
    <w:div w:id="1836526189">
      <w:bodyDiv w:val="1"/>
      <w:marLeft w:val="0"/>
      <w:marRight w:val="0"/>
      <w:marTop w:val="0"/>
      <w:marBottom w:val="0"/>
      <w:divBdr>
        <w:top w:val="none" w:sz="0" w:space="0" w:color="auto"/>
        <w:left w:val="none" w:sz="0" w:space="0" w:color="auto"/>
        <w:bottom w:val="none" w:sz="0" w:space="0" w:color="auto"/>
        <w:right w:val="none" w:sz="0" w:space="0" w:color="auto"/>
      </w:divBdr>
    </w:div>
    <w:div w:id="1838302023">
      <w:bodyDiv w:val="1"/>
      <w:marLeft w:val="0"/>
      <w:marRight w:val="0"/>
      <w:marTop w:val="0"/>
      <w:marBottom w:val="0"/>
      <w:divBdr>
        <w:top w:val="none" w:sz="0" w:space="0" w:color="auto"/>
        <w:left w:val="none" w:sz="0" w:space="0" w:color="auto"/>
        <w:bottom w:val="none" w:sz="0" w:space="0" w:color="auto"/>
        <w:right w:val="none" w:sz="0" w:space="0" w:color="auto"/>
      </w:divBdr>
    </w:div>
    <w:div w:id="1838886386">
      <w:bodyDiv w:val="1"/>
      <w:marLeft w:val="0"/>
      <w:marRight w:val="0"/>
      <w:marTop w:val="0"/>
      <w:marBottom w:val="0"/>
      <w:divBdr>
        <w:top w:val="none" w:sz="0" w:space="0" w:color="auto"/>
        <w:left w:val="none" w:sz="0" w:space="0" w:color="auto"/>
        <w:bottom w:val="none" w:sz="0" w:space="0" w:color="auto"/>
        <w:right w:val="none" w:sz="0" w:space="0" w:color="auto"/>
      </w:divBdr>
    </w:div>
    <w:div w:id="1839802672">
      <w:bodyDiv w:val="1"/>
      <w:marLeft w:val="0"/>
      <w:marRight w:val="0"/>
      <w:marTop w:val="0"/>
      <w:marBottom w:val="0"/>
      <w:divBdr>
        <w:top w:val="none" w:sz="0" w:space="0" w:color="auto"/>
        <w:left w:val="none" w:sz="0" w:space="0" w:color="auto"/>
        <w:bottom w:val="none" w:sz="0" w:space="0" w:color="auto"/>
        <w:right w:val="none" w:sz="0" w:space="0" w:color="auto"/>
      </w:divBdr>
    </w:div>
    <w:div w:id="1843162522">
      <w:bodyDiv w:val="1"/>
      <w:marLeft w:val="0"/>
      <w:marRight w:val="0"/>
      <w:marTop w:val="0"/>
      <w:marBottom w:val="0"/>
      <w:divBdr>
        <w:top w:val="none" w:sz="0" w:space="0" w:color="auto"/>
        <w:left w:val="none" w:sz="0" w:space="0" w:color="auto"/>
        <w:bottom w:val="none" w:sz="0" w:space="0" w:color="auto"/>
        <w:right w:val="none" w:sz="0" w:space="0" w:color="auto"/>
      </w:divBdr>
    </w:div>
    <w:div w:id="1843739982">
      <w:bodyDiv w:val="1"/>
      <w:marLeft w:val="0"/>
      <w:marRight w:val="0"/>
      <w:marTop w:val="0"/>
      <w:marBottom w:val="0"/>
      <w:divBdr>
        <w:top w:val="none" w:sz="0" w:space="0" w:color="auto"/>
        <w:left w:val="none" w:sz="0" w:space="0" w:color="auto"/>
        <w:bottom w:val="none" w:sz="0" w:space="0" w:color="auto"/>
        <w:right w:val="none" w:sz="0" w:space="0" w:color="auto"/>
      </w:divBdr>
    </w:div>
    <w:div w:id="1843856910">
      <w:bodyDiv w:val="1"/>
      <w:marLeft w:val="0"/>
      <w:marRight w:val="0"/>
      <w:marTop w:val="0"/>
      <w:marBottom w:val="0"/>
      <w:divBdr>
        <w:top w:val="none" w:sz="0" w:space="0" w:color="auto"/>
        <w:left w:val="none" w:sz="0" w:space="0" w:color="auto"/>
        <w:bottom w:val="none" w:sz="0" w:space="0" w:color="auto"/>
        <w:right w:val="none" w:sz="0" w:space="0" w:color="auto"/>
      </w:divBdr>
    </w:div>
    <w:div w:id="1844396027">
      <w:bodyDiv w:val="1"/>
      <w:marLeft w:val="0"/>
      <w:marRight w:val="0"/>
      <w:marTop w:val="0"/>
      <w:marBottom w:val="0"/>
      <w:divBdr>
        <w:top w:val="none" w:sz="0" w:space="0" w:color="auto"/>
        <w:left w:val="none" w:sz="0" w:space="0" w:color="auto"/>
        <w:bottom w:val="none" w:sz="0" w:space="0" w:color="auto"/>
        <w:right w:val="none" w:sz="0" w:space="0" w:color="auto"/>
      </w:divBdr>
    </w:div>
    <w:div w:id="1844586812">
      <w:bodyDiv w:val="1"/>
      <w:marLeft w:val="0"/>
      <w:marRight w:val="0"/>
      <w:marTop w:val="0"/>
      <w:marBottom w:val="0"/>
      <w:divBdr>
        <w:top w:val="none" w:sz="0" w:space="0" w:color="auto"/>
        <w:left w:val="none" w:sz="0" w:space="0" w:color="auto"/>
        <w:bottom w:val="none" w:sz="0" w:space="0" w:color="auto"/>
        <w:right w:val="none" w:sz="0" w:space="0" w:color="auto"/>
      </w:divBdr>
    </w:div>
    <w:div w:id="1847746210">
      <w:bodyDiv w:val="1"/>
      <w:marLeft w:val="0"/>
      <w:marRight w:val="0"/>
      <w:marTop w:val="0"/>
      <w:marBottom w:val="0"/>
      <w:divBdr>
        <w:top w:val="none" w:sz="0" w:space="0" w:color="auto"/>
        <w:left w:val="none" w:sz="0" w:space="0" w:color="auto"/>
        <w:bottom w:val="none" w:sz="0" w:space="0" w:color="auto"/>
        <w:right w:val="none" w:sz="0" w:space="0" w:color="auto"/>
      </w:divBdr>
    </w:div>
    <w:div w:id="1848057270">
      <w:bodyDiv w:val="1"/>
      <w:marLeft w:val="0"/>
      <w:marRight w:val="0"/>
      <w:marTop w:val="0"/>
      <w:marBottom w:val="0"/>
      <w:divBdr>
        <w:top w:val="none" w:sz="0" w:space="0" w:color="auto"/>
        <w:left w:val="none" w:sz="0" w:space="0" w:color="auto"/>
        <w:bottom w:val="none" w:sz="0" w:space="0" w:color="auto"/>
        <w:right w:val="none" w:sz="0" w:space="0" w:color="auto"/>
      </w:divBdr>
    </w:div>
    <w:div w:id="1848058004">
      <w:bodyDiv w:val="1"/>
      <w:marLeft w:val="0"/>
      <w:marRight w:val="0"/>
      <w:marTop w:val="0"/>
      <w:marBottom w:val="0"/>
      <w:divBdr>
        <w:top w:val="none" w:sz="0" w:space="0" w:color="auto"/>
        <w:left w:val="none" w:sz="0" w:space="0" w:color="auto"/>
        <w:bottom w:val="none" w:sz="0" w:space="0" w:color="auto"/>
        <w:right w:val="none" w:sz="0" w:space="0" w:color="auto"/>
      </w:divBdr>
    </w:div>
    <w:div w:id="1848252205">
      <w:bodyDiv w:val="1"/>
      <w:marLeft w:val="0"/>
      <w:marRight w:val="0"/>
      <w:marTop w:val="0"/>
      <w:marBottom w:val="0"/>
      <w:divBdr>
        <w:top w:val="none" w:sz="0" w:space="0" w:color="auto"/>
        <w:left w:val="none" w:sz="0" w:space="0" w:color="auto"/>
        <w:bottom w:val="none" w:sz="0" w:space="0" w:color="auto"/>
        <w:right w:val="none" w:sz="0" w:space="0" w:color="auto"/>
      </w:divBdr>
    </w:div>
    <w:div w:id="1848518494">
      <w:bodyDiv w:val="1"/>
      <w:marLeft w:val="0"/>
      <w:marRight w:val="0"/>
      <w:marTop w:val="0"/>
      <w:marBottom w:val="0"/>
      <w:divBdr>
        <w:top w:val="none" w:sz="0" w:space="0" w:color="auto"/>
        <w:left w:val="none" w:sz="0" w:space="0" w:color="auto"/>
        <w:bottom w:val="none" w:sz="0" w:space="0" w:color="auto"/>
        <w:right w:val="none" w:sz="0" w:space="0" w:color="auto"/>
      </w:divBdr>
    </w:div>
    <w:div w:id="1849637090">
      <w:bodyDiv w:val="1"/>
      <w:marLeft w:val="0"/>
      <w:marRight w:val="0"/>
      <w:marTop w:val="0"/>
      <w:marBottom w:val="0"/>
      <w:divBdr>
        <w:top w:val="none" w:sz="0" w:space="0" w:color="auto"/>
        <w:left w:val="none" w:sz="0" w:space="0" w:color="auto"/>
        <w:bottom w:val="none" w:sz="0" w:space="0" w:color="auto"/>
        <w:right w:val="none" w:sz="0" w:space="0" w:color="auto"/>
      </w:divBdr>
    </w:div>
    <w:div w:id="1850563267">
      <w:bodyDiv w:val="1"/>
      <w:marLeft w:val="0"/>
      <w:marRight w:val="0"/>
      <w:marTop w:val="0"/>
      <w:marBottom w:val="0"/>
      <w:divBdr>
        <w:top w:val="none" w:sz="0" w:space="0" w:color="auto"/>
        <w:left w:val="none" w:sz="0" w:space="0" w:color="auto"/>
        <w:bottom w:val="none" w:sz="0" w:space="0" w:color="auto"/>
        <w:right w:val="none" w:sz="0" w:space="0" w:color="auto"/>
      </w:divBdr>
    </w:div>
    <w:div w:id="1852990687">
      <w:bodyDiv w:val="1"/>
      <w:marLeft w:val="0"/>
      <w:marRight w:val="0"/>
      <w:marTop w:val="0"/>
      <w:marBottom w:val="0"/>
      <w:divBdr>
        <w:top w:val="none" w:sz="0" w:space="0" w:color="auto"/>
        <w:left w:val="none" w:sz="0" w:space="0" w:color="auto"/>
        <w:bottom w:val="none" w:sz="0" w:space="0" w:color="auto"/>
        <w:right w:val="none" w:sz="0" w:space="0" w:color="auto"/>
      </w:divBdr>
    </w:div>
    <w:div w:id="1854176176">
      <w:bodyDiv w:val="1"/>
      <w:marLeft w:val="0"/>
      <w:marRight w:val="0"/>
      <w:marTop w:val="0"/>
      <w:marBottom w:val="0"/>
      <w:divBdr>
        <w:top w:val="none" w:sz="0" w:space="0" w:color="auto"/>
        <w:left w:val="none" w:sz="0" w:space="0" w:color="auto"/>
        <w:bottom w:val="none" w:sz="0" w:space="0" w:color="auto"/>
        <w:right w:val="none" w:sz="0" w:space="0" w:color="auto"/>
      </w:divBdr>
    </w:div>
    <w:div w:id="1854806070">
      <w:bodyDiv w:val="1"/>
      <w:marLeft w:val="0"/>
      <w:marRight w:val="0"/>
      <w:marTop w:val="0"/>
      <w:marBottom w:val="0"/>
      <w:divBdr>
        <w:top w:val="none" w:sz="0" w:space="0" w:color="auto"/>
        <w:left w:val="none" w:sz="0" w:space="0" w:color="auto"/>
        <w:bottom w:val="none" w:sz="0" w:space="0" w:color="auto"/>
        <w:right w:val="none" w:sz="0" w:space="0" w:color="auto"/>
      </w:divBdr>
    </w:div>
    <w:div w:id="1854832462">
      <w:bodyDiv w:val="1"/>
      <w:marLeft w:val="0"/>
      <w:marRight w:val="0"/>
      <w:marTop w:val="0"/>
      <w:marBottom w:val="0"/>
      <w:divBdr>
        <w:top w:val="none" w:sz="0" w:space="0" w:color="auto"/>
        <w:left w:val="none" w:sz="0" w:space="0" w:color="auto"/>
        <w:bottom w:val="none" w:sz="0" w:space="0" w:color="auto"/>
        <w:right w:val="none" w:sz="0" w:space="0" w:color="auto"/>
      </w:divBdr>
    </w:div>
    <w:div w:id="1854996635">
      <w:bodyDiv w:val="1"/>
      <w:marLeft w:val="0"/>
      <w:marRight w:val="0"/>
      <w:marTop w:val="0"/>
      <w:marBottom w:val="0"/>
      <w:divBdr>
        <w:top w:val="none" w:sz="0" w:space="0" w:color="auto"/>
        <w:left w:val="none" w:sz="0" w:space="0" w:color="auto"/>
        <w:bottom w:val="none" w:sz="0" w:space="0" w:color="auto"/>
        <w:right w:val="none" w:sz="0" w:space="0" w:color="auto"/>
      </w:divBdr>
    </w:div>
    <w:div w:id="1855996290">
      <w:bodyDiv w:val="1"/>
      <w:marLeft w:val="0"/>
      <w:marRight w:val="0"/>
      <w:marTop w:val="0"/>
      <w:marBottom w:val="0"/>
      <w:divBdr>
        <w:top w:val="none" w:sz="0" w:space="0" w:color="auto"/>
        <w:left w:val="none" w:sz="0" w:space="0" w:color="auto"/>
        <w:bottom w:val="none" w:sz="0" w:space="0" w:color="auto"/>
        <w:right w:val="none" w:sz="0" w:space="0" w:color="auto"/>
      </w:divBdr>
    </w:div>
    <w:div w:id="1858813206">
      <w:bodyDiv w:val="1"/>
      <w:marLeft w:val="0"/>
      <w:marRight w:val="0"/>
      <w:marTop w:val="0"/>
      <w:marBottom w:val="0"/>
      <w:divBdr>
        <w:top w:val="none" w:sz="0" w:space="0" w:color="auto"/>
        <w:left w:val="none" w:sz="0" w:space="0" w:color="auto"/>
        <w:bottom w:val="none" w:sz="0" w:space="0" w:color="auto"/>
        <w:right w:val="none" w:sz="0" w:space="0" w:color="auto"/>
      </w:divBdr>
    </w:div>
    <w:div w:id="1859391433">
      <w:bodyDiv w:val="1"/>
      <w:marLeft w:val="0"/>
      <w:marRight w:val="0"/>
      <w:marTop w:val="0"/>
      <w:marBottom w:val="0"/>
      <w:divBdr>
        <w:top w:val="none" w:sz="0" w:space="0" w:color="auto"/>
        <w:left w:val="none" w:sz="0" w:space="0" w:color="auto"/>
        <w:bottom w:val="none" w:sz="0" w:space="0" w:color="auto"/>
        <w:right w:val="none" w:sz="0" w:space="0" w:color="auto"/>
      </w:divBdr>
      <w:divsChild>
        <w:div w:id="1398479923">
          <w:marLeft w:val="0"/>
          <w:marRight w:val="0"/>
          <w:marTop w:val="0"/>
          <w:marBottom w:val="0"/>
          <w:divBdr>
            <w:top w:val="none" w:sz="0" w:space="0" w:color="auto"/>
            <w:left w:val="none" w:sz="0" w:space="0" w:color="auto"/>
            <w:bottom w:val="none" w:sz="0" w:space="0" w:color="auto"/>
            <w:right w:val="none" w:sz="0" w:space="0" w:color="auto"/>
          </w:divBdr>
          <w:divsChild>
            <w:div w:id="1016613455">
              <w:marLeft w:val="0"/>
              <w:marRight w:val="0"/>
              <w:marTop w:val="0"/>
              <w:marBottom w:val="0"/>
              <w:divBdr>
                <w:top w:val="none" w:sz="0" w:space="0" w:color="auto"/>
                <w:left w:val="none" w:sz="0" w:space="0" w:color="auto"/>
                <w:bottom w:val="none" w:sz="0" w:space="0" w:color="auto"/>
                <w:right w:val="none" w:sz="0" w:space="0" w:color="auto"/>
              </w:divBdr>
              <w:divsChild>
                <w:div w:id="3382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897833">
      <w:bodyDiv w:val="1"/>
      <w:marLeft w:val="0"/>
      <w:marRight w:val="0"/>
      <w:marTop w:val="0"/>
      <w:marBottom w:val="0"/>
      <w:divBdr>
        <w:top w:val="none" w:sz="0" w:space="0" w:color="auto"/>
        <w:left w:val="none" w:sz="0" w:space="0" w:color="auto"/>
        <w:bottom w:val="none" w:sz="0" w:space="0" w:color="auto"/>
        <w:right w:val="none" w:sz="0" w:space="0" w:color="auto"/>
      </w:divBdr>
    </w:div>
    <w:div w:id="1861896506">
      <w:bodyDiv w:val="1"/>
      <w:marLeft w:val="0"/>
      <w:marRight w:val="0"/>
      <w:marTop w:val="0"/>
      <w:marBottom w:val="0"/>
      <w:divBdr>
        <w:top w:val="none" w:sz="0" w:space="0" w:color="auto"/>
        <w:left w:val="none" w:sz="0" w:space="0" w:color="auto"/>
        <w:bottom w:val="none" w:sz="0" w:space="0" w:color="auto"/>
        <w:right w:val="none" w:sz="0" w:space="0" w:color="auto"/>
      </w:divBdr>
    </w:div>
    <w:div w:id="1863081628">
      <w:bodyDiv w:val="1"/>
      <w:marLeft w:val="0"/>
      <w:marRight w:val="0"/>
      <w:marTop w:val="0"/>
      <w:marBottom w:val="0"/>
      <w:divBdr>
        <w:top w:val="none" w:sz="0" w:space="0" w:color="auto"/>
        <w:left w:val="none" w:sz="0" w:space="0" w:color="auto"/>
        <w:bottom w:val="none" w:sz="0" w:space="0" w:color="auto"/>
        <w:right w:val="none" w:sz="0" w:space="0" w:color="auto"/>
      </w:divBdr>
    </w:div>
    <w:div w:id="1863401339">
      <w:bodyDiv w:val="1"/>
      <w:marLeft w:val="0"/>
      <w:marRight w:val="0"/>
      <w:marTop w:val="0"/>
      <w:marBottom w:val="0"/>
      <w:divBdr>
        <w:top w:val="none" w:sz="0" w:space="0" w:color="auto"/>
        <w:left w:val="none" w:sz="0" w:space="0" w:color="auto"/>
        <w:bottom w:val="none" w:sz="0" w:space="0" w:color="auto"/>
        <w:right w:val="none" w:sz="0" w:space="0" w:color="auto"/>
      </w:divBdr>
    </w:div>
    <w:div w:id="1864241166">
      <w:bodyDiv w:val="1"/>
      <w:marLeft w:val="0"/>
      <w:marRight w:val="0"/>
      <w:marTop w:val="0"/>
      <w:marBottom w:val="0"/>
      <w:divBdr>
        <w:top w:val="none" w:sz="0" w:space="0" w:color="auto"/>
        <w:left w:val="none" w:sz="0" w:space="0" w:color="auto"/>
        <w:bottom w:val="none" w:sz="0" w:space="0" w:color="auto"/>
        <w:right w:val="none" w:sz="0" w:space="0" w:color="auto"/>
      </w:divBdr>
    </w:div>
    <w:div w:id="1865438707">
      <w:bodyDiv w:val="1"/>
      <w:marLeft w:val="0"/>
      <w:marRight w:val="0"/>
      <w:marTop w:val="0"/>
      <w:marBottom w:val="0"/>
      <w:divBdr>
        <w:top w:val="none" w:sz="0" w:space="0" w:color="auto"/>
        <w:left w:val="none" w:sz="0" w:space="0" w:color="auto"/>
        <w:bottom w:val="none" w:sz="0" w:space="0" w:color="auto"/>
        <w:right w:val="none" w:sz="0" w:space="0" w:color="auto"/>
      </w:divBdr>
    </w:div>
    <w:div w:id="1865941777">
      <w:bodyDiv w:val="1"/>
      <w:marLeft w:val="0"/>
      <w:marRight w:val="0"/>
      <w:marTop w:val="0"/>
      <w:marBottom w:val="0"/>
      <w:divBdr>
        <w:top w:val="none" w:sz="0" w:space="0" w:color="auto"/>
        <w:left w:val="none" w:sz="0" w:space="0" w:color="auto"/>
        <w:bottom w:val="none" w:sz="0" w:space="0" w:color="auto"/>
        <w:right w:val="none" w:sz="0" w:space="0" w:color="auto"/>
      </w:divBdr>
    </w:div>
    <w:div w:id="1866285707">
      <w:bodyDiv w:val="1"/>
      <w:marLeft w:val="0"/>
      <w:marRight w:val="0"/>
      <w:marTop w:val="0"/>
      <w:marBottom w:val="0"/>
      <w:divBdr>
        <w:top w:val="none" w:sz="0" w:space="0" w:color="auto"/>
        <w:left w:val="none" w:sz="0" w:space="0" w:color="auto"/>
        <w:bottom w:val="none" w:sz="0" w:space="0" w:color="auto"/>
        <w:right w:val="none" w:sz="0" w:space="0" w:color="auto"/>
      </w:divBdr>
    </w:div>
    <w:div w:id="1867257242">
      <w:bodyDiv w:val="1"/>
      <w:marLeft w:val="0"/>
      <w:marRight w:val="0"/>
      <w:marTop w:val="0"/>
      <w:marBottom w:val="0"/>
      <w:divBdr>
        <w:top w:val="none" w:sz="0" w:space="0" w:color="auto"/>
        <w:left w:val="none" w:sz="0" w:space="0" w:color="auto"/>
        <w:bottom w:val="none" w:sz="0" w:space="0" w:color="auto"/>
        <w:right w:val="none" w:sz="0" w:space="0" w:color="auto"/>
      </w:divBdr>
    </w:div>
    <w:div w:id="1868104276">
      <w:bodyDiv w:val="1"/>
      <w:marLeft w:val="0"/>
      <w:marRight w:val="0"/>
      <w:marTop w:val="0"/>
      <w:marBottom w:val="0"/>
      <w:divBdr>
        <w:top w:val="none" w:sz="0" w:space="0" w:color="auto"/>
        <w:left w:val="none" w:sz="0" w:space="0" w:color="auto"/>
        <w:bottom w:val="none" w:sz="0" w:space="0" w:color="auto"/>
        <w:right w:val="none" w:sz="0" w:space="0" w:color="auto"/>
      </w:divBdr>
    </w:div>
    <w:div w:id="1868173069">
      <w:bodyDiv w:val="1"/>
      <w:marLeft w:val="0"/>
      <w:marRight w:val="0"/>
      <w:marTop w:val="0"/>
      <w:marBottom w:val="0"/>
      <w:divBdr>
        <w:top w:val="none" w:sz="0" w:space="0" w:color="auto"/>
        <w:left w:val="none" w:sz="0" w:space="0" w:color="auto"/>
        <w:bottom w:val="none" w:sz="0" w:space="0" w:color="auto"/>
        <w:right w:val="none" w:sz="0" w:space="0" w:color="auto"/>
      </w:divBdr>
    </w:div>
    <w:div w:id="1868445727">
      <w:bodyDiv w:val="1"/>
      <w:marLeft w:val="0"/>
      <w:marRight w:val="0"/>
      <w:marTop w:val="0"/>
      <w:marBottom w:val="0"/>
      <w:divBdr>
        <w:top w:val="none" w:sz="0" w:space="0" w:color="auto"/>
        <w:left w:val="none" w:sz="0" w:space="0" w:color="auto"/>
        <w:bottom w:val="none" w:sz="0" w:space="0" w:color="auto"/>
        <w:right w:val="none" w:sz="0" w:space="0" w:color="auto"/>
      </w:divBdr>
    </w:div>
    <w:div w:id="1869294728">
      <w:bodyDiv w:val="1"/>
      <w:marLeft w:val="0"/>
      <w:marRight w:val="0"/>
      <w:marTop w:val="0"/>
      <w:marBottom w:val="0"/>
      <w:divBdr>
        <w:top w:val="none" w:sz="0" w:space="0" w:color="auto"/>
        <w:left w:val="none" w:sz="0" w:space="0" w:color="auto"/>
        <w:bottom w:val="none" w:sz="0" w:space="0" w:color="auto"/>
        <w:right w:val="none" w:sz="0" w:space="0" w:color="auto"/>
      </w:divBdr>
    </w:div>
    <w:div w:id="1869567120">
      <w:bodyDiv w:val="1"/>
      <w:marLeft w:val="0"/>
      <w:marRight w:val="0"/>
      <w:marTop w:val="0"/>
      <w:marBottom w:val="0"/>
      <w:divBdr>
        <w:top w:val="none" w:sz="0" w:space="0" w:color="auto"/>
        <w:left w:val="none" w:sz="0" w:space="0" w:color="auto"/>
        <w:bottom w:val="none" w:sz="0" w:space="0" w:color="auto"/>
        <w:right w:val="none" w:sz="0" w:space="0" w:color="auto"/>
      </w:divBdr>
    </w:div>
    <w:div w:id="1870606275">
      <w:bodyDiv w:val="1"/>
      <w:marLeft w:val="0"/>
      <w:marRight w:val="0"/>
      <w:marTop w:val="0"/>
      <w:marBottom w:val="0"/>
      <w:divBdr>
        <w:top w:val="none" w:sz="0" w:space="0" w:color="auto"/>
        <w:left w:val="none" w:sz="0" w:space="0" w:color="auto"/>
        <w:bottom w:val="none" w:sz="0" w:space="0" w:color="auto"/>
        <w:right w:val="none" w:sz="0" w:space="0" w:color="auto"/>
      </w:divBdr>
    </w:div>
    <w:div w:id="1871643630">
      <w:bodyDiv w:val="1"/>
      <w:marLeft w:val="0"/>
      <w:marRight w:val="0"/>
      <w:marTop w:val="0"/>
      <w:marBottom w:val="0"/>
      <w:divBdr>
        <w:top w:val="none" w:sz="0" w:space="0" w:color="auto"/>
        <w:left w:val="none" w:sz="0" w:space="0" w:color="auto"/>
        <w:bottom w:val="none" w:sz="0" w:space="0" w:color="auto"/>
        <w:right w:val="none" w:sz="0" w:space="0" w:color="auto"/>
      </w:divBdr>
    </w:div>
    <w:div w:id="1874223337">
      <w:bodyDiv w:val="1"/>
      <w:marLeft w:val="0"/>
      <w:marRight w:val="0"/>
      <w:marTop w:val="0"/>
      <w:marBottom w:val="0"/>
      <w:divBdr>
        <w:top w:val="none" w:sz="0" w:space="0" w:color="auto"/>
        <w:left w:val="none" w:sz="0" w:space="0" w:color="auto"/>
        <w:bottom w:val="none" w:sz="0" w:space="0" w:color="auto"/>
        <w:right w:val="none" w:sz="0" w:space="0" w:color="auto"/>
      </w:divBdr>
    </w:div>
    <w:div w:id="1875002447">
      <w:bodyDiv w:val="1"/>
      <w:marLeft w:val="0"/>
      <w:marRight w:val="0"/>
      <w:marTop w:val="0"/>
      <w:marBottom w:val="0"/>
      <w:divBdr>
        <w:top w:val="none" w:sz="0" w:space="0" w:color="auto"/>
        <w:left w:val="none" w:sz="0" w:space="0" w:color="auto"/>
        <w:bottom w:val="none" w:sz="0" w:space="0" w:color="auto"/>
        <w:right w:val="none" w:sz="0" w:space="0" w:color="auto"/>
      </w:divBdr>
    </w:div>
    <w:div w:id="1875658548">
      <w:bodyDiv w:val="1"/>
      <w:marLeft w:val="0"/>
      <w:marRight w:val="0"/>
      <w:marTop w:val="0"/>
      <w:marBottom w:val="0"/>
      <w:divBdr>
        <w:top w:val="none" w:sz="0" w:space="0" w:color="auto"/>
        <w:left w:val="none" w:sz="0" w:space="0" w:color="auto"/>
        <w:bottom w:val="none" w:sz="0" w:space="0" w:color="auto"/>
        <w:right w:val="none" w:sz="0" w:space="0" w:color="auto"/>
      </w:divBdr>
    </w:div>
    <w:div w:id="1876428281">
      <w:bodyDiv w:val="1"/>
      <w:marLeft w:val="0"/>
      <w:marRight w:val="0"/>
      <w:marTop w:val="0"/>
      <w:marBottom w:val="0"/>
      <w:divBdr>
        <w:top w:val="none" w:sz="0" w:space="0" w:color="auto"/>
        <w:left w:val="none" w:sz="0" w:space="0" w:color="auto"/>
        <w:bottom w:val="none" w:sz="0" w:space="0" w:color="auto"/>
        <w:right w:val="none" w:sz="0" w:space="0" w:color="auto"/>
      </w:divBdr>
    </w:div>
    <w:div w:id="1877042164">
      <w:bodyDiv w:val="1"/>
      <w:marLeft w:val="0"/>
      <w:marRight w:val="0"/>
      <w:marTop w:val="0"/>
      <w:marBottom w:val="0"/>
      <w:divBdr>
        <w:top w:val="none" w:sz="0" w:space="0" w:color="auto"/>
        <w:left w:val="none" w:sz="0" w:space="0" w:color="auto"/>
        <w:bottom w:val="none" w:sz="0" w:space="0" w:color="auto"/>
        <w:right w:val="none" w:sz="0" w:space="0" w:color="auto"/>
      </w:divBdr>
    </w:div>
    <w:div w:id="1878926127">
      <w:bodyDiv w:val="1"/>
      <w:marLeft w:val="0"/>
      <w:marRight w:val="0"/>
      <w:marTop w:val="0"/>
      <w:marBottom w:val="0"/>
      <w:divBdr>
        <w:top w:val="none" w:sz="0" w:space="0" w:color="auto"/>
        <w:left w:val="none" w:sz="0" w:space="0" w:color="auto"/>
        <w:bottom w:val="none" w:sz="0" w:space="0" w:color="auto"/>
        <w:right w:val="none" w:sz="0" w:space="0" w:color="auto"/>
      </w:divBdr>
    </w:div>
    <w:div w:id="1879927576">
      <w:bodyDiv w:val="1"/>
      <w:marLeft w:val="0"/>
      <w:marRight w:val="0"/>
      <w:marTop w:val="0"/>
      <w:marBottom w:val="0"/>
      <w:divBdr>
        <w:top w:val="none" w:sz="0" w:space="0" w:color="auto"/>
        <w:left w:val="none" w:sz="0" w:space="0" w:color="auto"/>
        <w:bottom w:val="none" w:sz="0" w:space="0" w:color="auto"/>
        <w:right w:val="none" w:sz="0" w:space="0" w:color="auto"/>
      </w:divBdr>
    </w:div>
    <w:div w:id="1880361942">
      <w:bodyDiv w:val="1"/>
      <w:marLeft w:val="0"/>
      <w:marRight w:val="0"/>
      <w:marTop w:val="0"/>
      <w:marBottom w:val="0"/>
      <w:divBdr>
        <w:top w:val="none" w:sz="0" w:space="0" w:color="auto"/>
        <w:left w:val="none" w:sz="0" w:space="0" w:color="auto"/>
        <w:bottom w:val="none" w:sz="0" w:space="0" w:color="auto"/>
        <w:right w:val="none" w:sz="0" w:space="0" w:color="auto"/>
      </w:divBdr>
    </w:div>
    <w:div w:id="1884636967">
      <w:bodyDiv w:val="1"/>
      <w:marLeft w:val="0"/>
      <w:marRight w:val="0"/>
      <w:marTop w:val="0"/>
      <w:marBottom w:val="0"/>
      <w:divBdr>
        <w:top w:val="none" w:sz="0" w:space="0" w:color="auto"/>
        <w:left w:val="none" w:sz="0" w:space="0" w:color="auto"/>
        <w:bottom w:val="none" w:sz="0" w:space="0" w:color="auto"/>
        <w:right w:val="none" w:sz="0" w:space="0" w:color="auto"/>
      </w:divBdr>
    </w:div>
    <w:div w:id="1886020931">
      <w:bodyDiv w:val="1"/>
      <w:marLeft w:val="0"/>
      <w:marRight w:val="0"/>
      <w:marTop w:val="0"/>
      <w:marBottom w:val="0"/>
      <w:divBdr>
        <w:top w:val="none" w:sz="0" w:space="0" w:color="auto"/>
        <w:left w:val="none" w:sz="0" w:space="0" w:color="auto"/>
        <w:bottom w:val="none" w:sz="0" w:space="0" w:color="auto"/>
        <w:right w:val="none" w:sz="0" w:space="0" w:color="auto"/>
      </w:divBdr>
    </w:div>
    <w:div w:id="1886793310">
      <w:bodyDiv w:val="1"/>
      <w:marLeft w:val="0"/>
      <w:marRight w:val="0"/>
      <w:marTop w:val="0"/>
      <w:marBottom w:val="0"/>
      <w:divBdr>
        <w:top w:val="none" w:sz="0" w:space="0" w:color="auto"/>
        <w:left w:val="none" w:sz="0" w:space="0" w:color="auto"/>
        <w:bottom w:val="none" w:sz="0" w:space="0" w:color="auto"/>
        <w:right w:val="none" w:sz="0" w:space="0" w:color="auto"/>
      </w:divBdr>
    </w:div>
    <w:div w:id="1889489303">
      <w:bodyDiv w:val="1"/>
      <w:marLeft w:val="0"/>
      <w:marRight w:val="0"/>
      <w:marTop w:val="0"/>
      <w:marBottom w:val="0"/>
      <w:divBdr>
        <w:top w:val="none" w:sz="0" w:space="0" w:color="auto"/>
        <w:left w:val="none" w:sz="0" w:space="0" w:color="auto"/>
        <w:bottom w:val="none" w:sz="0" w:space="0" w:color="auto"/>
        <w:right w:val="none" w:sz="0" w:space="0" w:color="auto"/>
      </w:divBdr>
    </w:div>
    <w:div w:id="1889755673">
      <w:bodyDiv w:val="1"/>
      <w:marLeft w:val="0"/>
      <w:marRight w:val="0"/>
      <w:marTop w:val="0"/>
      <w:marBottom w:val="0"/>
      <w:divBdr>
        <w:top w:val="none" w:sz="0" w:space="0" w:color="auto"/>
        <w:left w:val="none" w:sz="0" w:space="0" w:color="auto"/>
        <w:bottom w:val="none" w:sz="0" w:space="0" w:color="auto"/>
        <w:right w:val="none" w:sz="0" w:space="0" w:color="auto"/>
      </w:divBdr>
    </w:div>
    <w:div w:id="1890531296">
      <w:bodyDiv w:val="1"/>
      <w:marLeft w:val="0"/>
      <w:marRight w:val="0"/>
      <w:marTop w:val="0"/>
      <w:marBottom w:val="0"/>
      <w:divBdr>
        <w:top w:val="none" w:sz="0" w:space="0" w:color="auto"/>
        <w:left w:val="none" w:sz="0" w:space="0" w:color="auto"/>
        <w:bottom w:val="none" w:sz="0" w:space="0" w:color="auto"/>
        <w:right w:val="none" w:sz="0" w:space="0" w:color="auto"/>
      </w:divBdr>
    </w:div>
    <w:div w:id="1891653265">
      <w:bodyDiv w:val="1"/>
      <w:marLeft w:val="0"/>
      <w:marRight w:val="0"/>
      <w:marTop w:val="0"/>
      <w:marBottom w:val="0"/>
      <w:divBdr>
        <w:top w:val="none" w:sz="0" w:space="0" w:color="auto"/>
        <w:left w:val="none" w:sz="0" w:space="0" w:color="auto"/>
        <w:bottom w:val="none" w:sz="0" w:space="0" w:color="auto"/>
        <w:right w:val="none" w:sz="0" w:space="0" w:color="auto"/>
      </w:divBdr>
    </w:div>
    <w:div w:id="1893537154">
      <w:bodyDiv w:val="1"/>
      <w:marLeft w:val="0"/>
      <w:marRight w:val="0"/>
      <w:marTop w:val="0"/>
      <w:marBottom w:val="0"/>
      <w:divBdr>
        <w:top w:val="none" w:sz="0" w:space="0" w:color="auto"/>
        <w:left w:val="none" w:sz="0" w:space="0" w:color="auto"/>
        <w:bottom w:val="none" w:sz="0" w:space="0" w:color="auto"/>
        <w:right w:val="none" w:sz="0" w:space="0" w:color="auto"/>
      </w:divBdr>
    </w:div>
    <w:div w:id="1893693715">
      <w:bodyDiv w:val="1"/>
      <w:marLeft w:val="0"/>
      <w:marRight w:val="0"/>
      <w:marTop w:val="0"/>
      <w:marBottom w:val="0"/>
      <w:divBdr>
        <w:top w:val="none" w:sz="0" w:space="0" w:color="auto"/>
        <w:left w:val="none" w:sz="0" w:space="0" w:color="auto"/>
        <w:bottom w:val="none" w:sz="0" w:space="0" w:color="auto"/>
        <w:right w:val="none" w:sz="0" w:space="0" w:color="auto"/>
      </w:divBdr>
    </w:div>
    <w:div w:id="1893885124">
      <w:bodyDiv w:val="1"/>
      <w:marLeft w:val="0"/>
      <w:marRight w:val="0"/>
      <w:marTop w:val="0"/>
      <w:marBottom w:val="0"/>
      <w:divBdr>
        <w:top w:val="none" w:sz="0" w:space="0" w:color="auto"/>
        <w:left w:val="none" w:sz="0" w:space="0" w:color="auto"/>
        <w:bottom w:val="none" w:sz="0" w:space="0" w:color="auto"/>
        <w:right w:val="none" w:sz="0" w:space="0" w:color="auto"/>
      </w:divBdr>
    </w:div>
    <w:div w:id="1895702463">
      <w:bodyDiv w:val="1"/>
      <w:marLeft w:val="0"/>
      <w:marRight w:val="0"/>
      <w:marTop w:val="0"/>
      <w:marBottom w:val="0"/>
      <w:divBdr>
        <w:top w:val="none" w:sz="0" w:space="0" w:color="auto"/>
        <w:left w:val="none" w:sz="0" w:space="0" w:color="auto"/>
        <w:bottom w:val="none" w:sz="0" w:space="0" w:color="auto"/>
        <w:right w:val="none" w:sz="0" w:space="0" w:color="auto"/>
      </w:divBdr>
    </w:div>
    <w:div w:id="1895851241">
      <w:bodyDiv w:val="1"/>
      <w:marLeft w:val="0"/>
      <w:marRight w:val="0"/>
      <w:marTop w:val="0"/>
      <w:marBottom w:val="0"/>
      <w:divBdr>
        <w:top w:val="none" w:sz="0" w:space="0" w:color="auto"/>
        <w:left w:val="none" w:sz="0" w:space="0" w:color="auto"/>
        <w:bottom w:val="none" w:sz="0" w:space="0" w:color="auto"/>
        <w:right w:val="none" w:sz="0" w:space="0" w:color="auto"/>
      </w:divBdr>
    </w:div>
    <w:div w:id="1896505764">
      <w:bodyDiv w:val="1"/>
      <w:marLeft w:val="0"/>
      <w:marRight w:val="0"/>
      <w:marTop w:val="0"/>
      <w:marBottom w:val="0"/>
      <w:divBdr>
        <w:top w:val="none" w:sz="0" w:space="0" w:color="auto"/>
        <w:left w:val="none" w:sz="0" w:space="0" w:color="auto"/>
        <w:bottom w:val="none" w:sz="0" w:space="0" w:color="auto"/>
        <w:right w:val="none" w:sz="0" w:space="0" w:color="auto"/>
      </w:divBdr>
    </w:div>
    <w:div w:id="1898004290">
      <w:bodyDiv w:val="1"/>
      <w:marLeft w:val="0"/>
      <w:marRight w:val="0"/>
      <w:marTop w:val="0"/>
      <w:marBottom w:val="0"/>
      <w:divBdr>
        <w:top w:val="none" w:sz="0" w:space="0" w:color="auto"/>
        <w:left w:val="none" w:sz="0" w:space="0" w:color="auto"/>
        <w:bottom w:val="none" w:sz="0" w:space="0" w:color="auto"/>
        <w:right w:val="none" w:sz="0" w:space="0" w:color="auto"/>
      </w:divBdr>
    </w:div>
    <w:div w:id="1898080674">
      <w:bodyDiv w:val="1"/>
      <w:marLeft w:val="0"/>
      <w:marRight w:val="0"/>
      <w:marTop w:val="0"/>
      <w:marBottom w:val="0"/>
      <w:divBdr>
        <w:top w:val="none" w:sz="0" w:space="0" w:color="auto"/>
        <w:left w:val="none" w:sz="0" w:space="0" w:color="auto"/>
        <w:bottom w:val="none" w:sz="0" w:space="0" w:color="auto"/>
        <w:right w:val="none" w:sz="0" w:space="0" w:color="auto"/>
      </w:divBdr>
    </w:div>
    <w:div w:id="1898668206">
      <w:bodyDiv w:val="1"/>
      <w:marLeft w:val="0"/>
      <w:marRight w:val="0"/>
      <w:marTop w:val="0"/>
      <w:marBottom w:val="0"/>
      <w:divBdr>
        <w:top w:val="none" w:sz="0" w:space="0" w:color="auto"/>
        <w:left w:val="none" w:sz="0" w:space="0" w:color="auto"/>
        <w:bottom w:val="none" w:sz="0" w:space="0" w:color="auto"/>
        <w:right w:val="none" w:sz="0" w:space="0" w:color="auto"/>
      </w:divBdr>
    </w:div>
    <w:div w:id="1899851822">
      <w:bodyDiv w:val="1"/>
      <w:marLeft w:val="0"/>
      <w:marRight w:val="0"/>
      <w:marTop w:val="0"/>
      <w:marBottom w:val="0"/>
      <w:divBdr>
        <w:top w:val="none" w:sz="0" w:space="0" w:color="auto"/>
        <w:left w:val="none" w:sz="0" w:space="0" w:color="auto"/>
        <w:bottom w:val="none" w:sz="0" w:space="0" w:color="auto"/>
        <w:right w:val="none" w:sz="0" w:space="0" w:color="auto"/>
      </w:divBdr>
    </w:div>
    <w:div w:id="1900749037">
      <w:bodyDiv w:val="1"/>
      <w:marLeft w:val="0"/>
      <w:marRight w:val="0"/>
      <w:marTop w:val="0"/>
      <w:marBottom w:val="0"/>
      <w:divBdr>
        <w:top w:val="none" w:sz="0" w:space="0" w:color="auto"/>
        <w:left w:val="none" w:sz="0" w:space="0" w:color="auto"/>
        <w:bottom w:val="none" w:sz="0" w:space="0" w:color="auto"/>
        <w:right w:val="none" w:sz="0" w:space="0" w:color="auto"/>
      </w:divBdr>
    </w:div>
    <w:div w:id="1904292392">
      <w:bodyDiv w:val="1"/>
      <w:marLeft w:val="0"/>
      <w:marRight w:val="0"/>
      <w:marTop w:val="0"/>
      <w:marBottom w:val="0"/>
      <w:divBdr>
        <w:top w:val="none" w:sz="0" w:space="0" w:color="auto"/>
        <w:left w:val="none" w:sz="0" w:space="0" w:color="auto"/>
        <w:bottom w:val="none" w:sz="0" w:space="0" w:color="auto"/>
        <w:right w:val="none" w:sz="0" w:space="0" w:color="auto"/>
      </w:divBdr>
    </w:div>
    <w:div w:id="1906525223">
      <w:bodyDiv w:val="1"/>
      <w:marLeft w:val="0"/>
      <w:marRight w:val="0"/>
      <w:marTop w:val="0"/>
      <w:marBottom w:val="0"/>
      <w:divBdr>
        <w:top w:val="none" w:sz="0" w:space="0" w:color="auto"/>
        <w:left w:val="none" w:sz="0" w:space="0" w:color="auto"/>
        <w:bottom w:val="none" w:sz="0" w:space="0" w:color="auto"/>
        <w:right w:val="none" w:sz="0" w:space="0" w:color="auto"/>
      </w:divBdr>
    </w:div>
    <w:div w:id="1906527911">
      <w:bodyDiv w:val="1"/>
      <w:marLeft w:val="0"/>
      <w:marRight w:val="0"/>
      <w:marTop w:val="0"/>
      <w:marBottom w:val="0"/>
      <w:divBdr>
        <w:top w:val="none" w:sz="0" w:space="0" w:color="auto"/>
        <w:left w:val="none" w:sz="0" w:space="0" w:color="auto"/>
        <w:bottom w:val="none" w:sz="0" w:space="0" w:color="auto"/>
        <w:right w:val="none" w:sz="0" w:space="0" w:color="auto"/>
      </w:divBdr>
    </w:div>
    <w:div w:id="1906641570">
      <w:bodyDiv w:val="1"/>
      <w:marLeft w:val="0"/>
      <w:marRight w:val="0"/>
      <w:marTop w:val="0"/>
      <w:marBottom w:val="0"/>
      <w:divBdr>
        <w:top w:val="none" w:sz="0" w:space="0" w:color="auto"/>
        <w:left w:val="none" w:sz="0" w:space="0" w:color="auto"/>
        <w:bottom w:val="none" w:sz="0" w:space="0" w:color="auto"/>
        <w:right w:val="none" w:sz="0" w:space="0" w:color="auto"/>
      </w:divBdr>
    </w:div>
    <w:div w:id="1908149607">
      <w:bodyDiv w:val="1"/>
      <w:marLeft w:val="0"/>
      <w:marRight w:val="0"/>
      <w:marTop w:val="0"/>
      <w:marBottom w:val="0"/>
      <w:divBdr>
        <w:top w:val="none" w:sz="0" w:space="0" w:color="auto"/>
        <w:left w:val="none" w:sz="0" w:space="0" w:color="auto"/>
        <w:bottom w:val="none" w:sz="0" w:space="0" w:color="auto"/>
        <w:right w:val="none" w:sz="0" w:space="0" w:color="auto"/>
      </w:divBdr>
    </w:div>
    <w:div w:id="1908998164">
      <w:bodyDiv w:val="1"/>
      <w:marLeft w:val="0"/>
      <w:marRight w:val="0"/>
      <w:marTop w:val="0"/>
      <w:marBottom w:val="0"/>
      <w:divBdr>
        <w:top w:val="none" w:sz="0" w:space="0" w:color="auto"/>
        <w:left w:val="none" w:sz="0" w:space="0" w:color="auto"/>
        <w:bottom w:val="none" w:sz="0" w:space="0" w:color="auto"/>
        <w:right w:val="none" w:sz="0" w:space="0" w:color="auto"/>
      </w:divBdr>
    </w:div>
    <w:div w:id="1909144430">
      <w:bodyDiv w:val="1"/>
      <w:marLeft w:val="0"/>
      <w:marRight w:val="0"/>
      <w:marTop w:val="0"/>
      <w:marBottom w:val="0"/>
      <w:divBdr>
        <w:top w:val="none" w:sz="0" w:space="0" w:color="auto"/>
        <w:left w:val="none" w:sz="0" w:space="0" w:color="auto"/>
        <w:bottom w:val="none" w:sz="0" w:space="0" w:color="auto"/>
        <w:right w:val="none" w:sz="0" w:space="0" w:color="auto"/>
      </w:divBdr>
    </w:div>
    <w:div w:id="1909152247">
      <w:bodyDiv w:val="1"/>
      <w:marLeft w:val="0"/>
      <w:marRight w:val="0"/>
      <w:marTop w:val="0"/>
      <w:marBottom w:val="0"/>
      <w:divBdr>
        <w:top w:val="none" w:sz="0" w:space="0" w:color="auto"/>
        <w:left w:val="none" w:sz="0" w:space="0" w:color="auto"/>
        <w:bottom w:val="none" w:sz="0" w:space="0" w:color="auto"/>
        <w:right w:val="none" w:sz="0" w:space="0" w:color="auto"/>
      </w:divBdr>
    </w:div>
    <w:div w:id="1909220519">
      <w:bodyDiv w:val="1"/>
      <w:marLeft w:val="0"/>
      <w:marRight w:val="0"/>
      <w:marTop w:val="0"/>
      <w:marBottom w:val="0"/>
      <w:divBdr>
        <w:top w:val="none" w:sz="0" w:space="0" w:color="auto"/>
        <w:left w:val="none" w:sz="0" w:space="0" w:color="auto"/>
        <w:bottom w:val="none" w:sz="0" w:space="0" w:color="auto"/>
        <w:right w:val="none" w:sz="0" w:space="0" w:color="auto"/>
      </w:divBdr>
    </w:div>
    <w:div w:id="1910728698">
      <w:bodyDiv w:val="1"/>
      <w:marLeft w:val="0"/>
      <w:marRight w:val="0"/>
      <w:marTop w:val="0"/>
      <w:marBottom w:val="0"/>
      <w:divBdr>
        <w:top w:val="none" w:sz="0" w:space="0" w:color="auto"/>
        <w:left w:val="none" w:sz="0" w:space="0" w:color="auto"/>
        <w:bottom w:val="none" w:sz="0" w:space="0" w:color="auto"/>
        <w:right w:val="none" w:sz="0" w:space="0" w:color="auto"/>
      </w:divBdr>
    </w:div>
    <w:div w:id="1916091471">
      <w:bodyDiv w:val="1"/>
      <w:marLeft w:val="0"/>
      <w:marRight w:val="0"/>
      <w:marTop w:val="0"/>
      <w:marBottom w:val="0"/>
      <w:divBdr>
        <w:top w:val="none" w:sz="0" w:space="0" w:color="auto"/>
        <w:left w:val="none" w:sz="0" w:space="0" w:color="auto"/>
        <w:bottom w:val="none" w:sz="0" w:space="0" w:color="auto"/>
        <w:right w:val="none" w:sz="0" w:space="0" w:color="auto"/>
      </w:divBdr>
    </w:div>
    <w:div w:id="1918440871">
      <w:bodyDiv w:val="1"/>
      <w:marLeft w:val="0"/>
      <w:marRight w:val="0"/>
      <w:marTop w:val="0"/>
      <w:marBottom w:val="0"/>
      <w:divBdr>
        <w:top w:val="none" w:sz="0" w:space="0" w:color="auto"/>
        <w:left w:val="none" w:sz="0" w:space="0" w:color="auto"/>
        <w:bottom w:val="none" w:sz="0" w:space="0" w:color="auto"/>
        <w:right w:val="none" w:sz="0" w:space="0" w:color="auto"/>
      </w:divBdr>
    </w:div>
    <w:div w:id="1918856308">
      <w:bodyDiv w:val="1"/>
      <w:marLeft w:val="0"/>
      <w:marRight w:val="0"/>
      <w:marTop w:val="0"/>
      <w:marBottom w:val="0"/>
      <w:divBdr>
        <w:top w:val="none" w:sz="0" w:space="0" w:color="auto"/>
        <w:left w:val="none" w:sz="0" w:space="0" w:color="auto"/>
        <w:bottom w:val="none" w:sz="0" w:space="0" w:color="auto"/>
        <w:right w:val="none" w:sz="0" w:space="0" w:color="auto"/>
      </w:divBdr>
    </w:div>
    <w:div w:id="1919556219">
      <w:bodyDiv w:val="1"/>
      <w:marLeft w:val="0"/>
      <w:marRight w:val="0"/>
      <w:marTop w:val="0"/>
      <w:marBottom w:val="0"/>
      <w:divBdr>
        <w:top w:val="none" w:sz="0" w:space="0" w:color="auto"/>
        <w:left w:val="none" w:sz="0" w:space="0" w:color="auto"/>
        <w:bottom w:val="none" w:sz="0" w:space="0" w:color="auto"/>
        <w:right w:val="none" w:sz="0" w:space="0" w:color="auto"/>
      </w:divBdr>
    </w:div>
    <w:div w:id="1919633840">
      <w:bodyDiv w:val="1"/>
      <w:marLeft w:val="0"/>
      <w:marRight w:val="0"/>
      <w:marTop w:val="0"/>
      <w:marBottom w:val="0"/>
      <w:divBdr>
        <w:top w:val="none" w:sz="0" w:space="0" w:color="auto"/>
        <w:left w:val="none" w:sz="0" w:space="0" w:color="auto"/>
        <w:bottom w:val="none" w:sz="0" w:space="0" w:color="auto"/>
        <w:right w:val="none" w:sz="0" w:space="0" w:color="auto"/>
      </w:divBdr>
    </w:div>
    <w:div w:id="1919709632">
      <w:bodyDiv w:val="1"/>
      <w:marLeft w:val="0"/>
      <w:marRight w:val="0"/>
      <w:marTop w:val="0"/>
      <w:marBottom w:val="0"/>
      <w:divBdr>
        <w:top w:val="none" w:sz="0" w:space="0" w:color="auto"/>
        <w:left w:val="none" w:sz="0" w:space="0" w:color="auto"/>
        <w:bottom w:val="none" w:sz="0" w:space="0" w:color="auto"/>
        <w:right w:val="none" w:sz="0" w:space="0" w:color="auto"/>
      </w:divBdr>
    </w:div>
    <w:div w:id="1920215672">
      <w:bodyDiv w:val="1"/>
      <w:marLeft w:val="0"/>
      <w:marRight w:val="0"/>
      <w:marTop w:val="0"/>
      <w:marBottom w:val="0"/>
      <w:divBdr>
        <w:top w:val="none" w:sz="0" w:space="0" w:color="auto"/>
        <w:left w:val="none" w:sz="0" w:space="0" w:color="auto"/>
        <w:bottom w:val="none" w:sz="0" w:space="0" w:color="auto"/>
        <w:right w:val="none" w:sz="0" w:space="0" w:color="auto"/>
      </w:divBdr>
    </w:div>
    <w:div w:id="1920403794">
      <w:bodyDiv w:val="1"/>
      <w:marLeft w:val="0"/>
      <w:marRight w:val="0"/>
      <w:marTop w:val="0"/>
      <w:marBottom w:val="0"/>
      <w:divBdr>
        <w:top w:val="none" w:sz="0" w:space="0" w:color="auto"/>
        <w:left w:val="none" w:sz="0" w:space="0" w:color="auto"/>
        <w:bottom w:val="none" w:sz="0" w:space="0" w:color="auto"/>
        <w:right w:val="none" w:sz="0" w:space="0" w:color="auto"/>
      </w:divBdr>
    </w:div>
    <w:div w:id="1920677775">
      <w:bodyDiv w:val="1"/>
      <w:marLeft w:val="0"/>
      <w:marRight w:val="0"/>
      <w:marTop w:val="0"/>
      <w:marBottom w:val="0"/>
      <w:divBdr>
        <w:top w:val="none" w:sz="0" w:space="0" w:color="auto"/>
        <w:left w:val="none" w:sz="0" w:space="0" w:color="auto"/>
        <w:bottom w:val="none" w:sz="0" w:space="0" w:color="auto"/>
        <w:right w:val="none" w:sz="0" w:space="0" w:color="auto"/>
      </w:divBdr>
    </w:div>
    <w:div w:id="1921140163">
      <w:bodyDiv w:val="1"/>
      <w:marLeft w:val="0"/>
      <w:marRight w:val="0"/>
      <w:marTop w:val="0"/>
      <w:marBottom w:val="0"/>
      <w:divBdr>
        <w:top w:val="none" w:sz="0" w:space="0" w:color="auto"/>
        <w:left w:val="none" w:sz="0" w:space="0" w:color="auto"/>
        <w:bottom w:val="none" w:sz="0" w:space="0" w:color="auto"/>
        <w:right w:val="none" w:sz="0" w:space="0" w:color="auto"/>
      </w:divBdr>
    </w:div>
    <w:div w:id="1921284368">
      <w:bodyDiv w:val="1"/>
      <w:marLeft w:val="0"/>
      <w:marRight w:val="0"/>
      <w:marTop w:val="0"/>
      <w:marBottom w:val="0"/>
      <w:divBdr>
        <w:top w:val="none" w:sz="0" w:space="0" w:color="auto"/>
        <w:left w:val="none" w:sz="0" w:space="0" w:color="auto"/>
        <w:bottom w:val="none" w:sz="0" w:space="0" w:color="auto"/>
        <w:right w:val="none" w:sz="0" w:space="0" w:color="auto"/>
      </w:divBdr>
    </w:div>
    <w:div w:id="1922250070">
      <w:bodyDiv w:val="1"/>
      <w:marLeft w:val="0"/>
      <w:marRight w:val="0"/>
      <w:marTop w:val="0"/>
      <w:marBottom w:val="0"/>
      <w:divBdr>
        <w:top w:val="none" w:sz="0" w:space="0" w:color="auto"/>
        <w:left w:val="none" w:sz="0" w:space="0" w:color="auto"/>
        <w:bottom w:val="none" w:sz="0" w:space="0" w:color="auto"/>
        <w:right w:val="none" w:sz="0" w:space="0" w:color="auto"/>
      </w:divBdr>
    </w:div>
    <w:div w:id="1922904424">
      <w:bodyDiv w:val="1"/>
      <w:marLeft w:val="0"/>
      <w:marRight w:val="0"/>
      <w:marTop w:val="0"/>
      <w:marBottom w:val="0"/>
      <w:divBdr>
        <w:top w:val="none" w:sz="0" w:space="0" w:color="auto"/>
        <w:left w:val="none" w:sz="0" w:space="0" w:color="auto"/>
        <w:bottom w:val="none" w:sz="0" w:space="0" w:color="auto"/>
        <w:right w:val="none" w:sz="0" w:space="0" w:color="auto"/>
      </w:divBdr>
    </w:div>
    <w:div w:id="1924484131">
      <w:bodyDiv w:val="1"/>
      <w:marLeft w:val="0"/>
      <w:marRight w:val="0"/>
      <w:marTop w:val="0"/>
      <w:marBottom w:val="0"/>
      <w:divBdr>
        <w:top w:val="none" w:sz="0" w:space="0" w:color="auto"/>
        <w:left w:val="none" w:sz="0" w:space="0" w:color="auto"/>
        <w:bottom w:val="none" w:sz="0" w:space="0" w:color="auto"/>
        <w:right w:val="none" w:sz="0" w:space="0" w:color="auto"/>
      </w:divBdr>
    </w:div>
    <w:div w:id="1924753595">
      <w:bodyDiv w:val="1"/>
      <w:marLeft w:val="0"/>
      <w:marRight w:val="0"/>
      <w:marTop w:val="0"/>
      <w:marBottom w:val="0"/>
      <w:divBdr>
        <w:top w:val="none" w:sz="0" w:space="0" w:color="auto"/>
        <w:left w:val="none" w:sz="0" w:space="0" w:color="auto"/>
        <w:bottom w:val="none" w:sz="0" w:space="0" w:color="auto"/>
        <w:right w:val="none" w:sz="0" w:space="0" w:color="auto"/>
      </w:divBdr>
    </w:div>
    <w:div w:id="1925213686">
      <w:bodyDiv w:val="1"/>
      <w:marLeft w:val="0"/>
      <w:marRight w:val="0"/>
      <w:marTop w:val="0"/>
      <w:marBottom w:val="0"/>
      <w:divBdr>
        <w:top w:val="none" w:sz="0" w:space="0" w:color="auto"/>
        <w:left w:val="none" w:sz="0" w:space="0" w:color="auto"/>
        <w:bottom w:val="none" w:sz="0" w:space="0" w:color="auto"/>
        <w:right w:val="none" w:sz="0" w:space="0" w:color="auto"/>
      </w:divBdr>
    </w:div>
    <w:div w:id="1926068699">
      <w:bodyDiv w:val="1"/>
      <w:marLeft w:val="0"/>
      <w:marRight w:val="0"/>
      <w:marTop w:val="0"/>
      <w:marBottom w:val="0"/>
      <w:divBdr>
        <w:top w:val="none" w:sz="0" w:space="0" w:color="auto"/>
        <w:left w:val="none" w:sz="0" w:space="0" w:color="auto"/>
        <w:bottom w:val="none" w:sz="0" w:space="0" w:color="auto"/>
        <w:right w:val="none" w:sz="0" w:space="0" w:color="auto"/>
      </w:divBdr>
    </w:div>
    <w:div w:id="1927372948">
      <w:bodyDiv w:val="1"/>
      <w:marLeft w:val="0"/>
      <w:marRight w:val="0"/>
      <w:marTop w:val="0"/>
      <w:marBottom w:val="0"/>
      <w:divBdr>
        <w:top w:val="none" w:sz="0" w:space="0" w:color="auto"/>
        <w:left w:val="none" w:sz="0" w:space="0" w:color="auto"/>
        <w:bottom w:val="none" w:sz="0" w:space="0" w:color="auto"/>
        <w:right w:val="none" w:sz="0" w:space="0" w:color="auto"/>
      </w:divBdr>
    </w:div>
    <w:div w:id="1927567270">
      <w:bodyDiv w:val="1"/>
      <w:marLeft w:val="0"/>
      <w:marRight w:val="0"/>
      <w:marTop w:val="0"/>
      <w:marBottom w:val="0"/>
      <w:divBdr>
        <w:top w:val="none" w:sz="0" w:space="0" w:color="auto"/>
        <w:left w:val="none" w:sz="0" w:space="0" w:color="auto"/>
        <w:bottom w:val="none" w:sz="0" w:space="0" w:color="auto"/>
        <w:right w:val="none" w:sz="0" w:space="0" w:color="auto"/>
      </w:divBdr>
    </w:div>
    <w:div w:id="1928541731">
      <w:bodyDiv w:val="1"/>
      <w:marLeft w:val="0"/>
      <w:marRight w:val="0"/>
      <w:marTop w:val="0"/>
      <w:marBottom w:val="0"/>
      <w:divBdr>
        <w:top w:val="none" w:sz="0" w:space="0" w:color="auto"/>
        <w:left w:val="none" w:sz="0" w:space="0" w:color="auto"/>
        <w:bottom w:val="none" w:sz="0" w:space="0" w:color="auto"/>
        <w:right w:val="none" w:sz="0" w:space="0" w:color="auto"/>
      </w:divBdr>
    </w:div>
    <w:div w:id="1928803519">
      <w:bodyDiv w:val="1"/>
      <w:marLeft w:val="0"/>
      <w:marRight w:val="0"/>
      <w:marTop w:val="0"/>
      <w:marBottom w:val="0"/>
      <w:divBdr>
        <w:top w:val="none" w:sz="0" w:space="0" w:color="auto"/>
        <w:left w:val="none" w:sz="0" w:space="0" w:color="auto"/>
        <w:bottom w:val="none" w:sz="0" w:space="0" w:color="auto"/>
        <w:right w:val="none" w:sz="0" w:space="0" w:color="auto"/>
      </w:divBdr>
    </w:div>
    <w:div w:id="1929342788">
      <w:bodyDiv w:val="1"/>
      <w:marLeft w:val="0"/>
      <w:marRight w:val="0"/>
      <w:marTop w:val="0"/>
      <w:marBottom w:val="0"/>
      <w:divBdr>
        <w:top w:val="none" w:sz="0" w:space="0" w:color="auto"/>
        <w:left w:val="none" w:sz="0" w:space="0" w:color="auto"/>
        <w:bottom w:val="none" w:sz="0" w:space="0" w:color="auto"/>
        <w:right w:val="none" w:sz="0" w:space="0" w:color="auto"/>
      </w:divBdr>
    </w:div>
    <w:div w:id="1929657360">
      <w:bodyDiv w:val="1"/>
      <w:marLeft w:val="0"/>
      <w:marRight w:val="0"/>
      <w:marTop w:val="0"/>
      <w:marBottom w:val="0"/>
      <w:divBdr>
        <w:top w:val="none" w:sz="0" w:space="0" w:color="auto"/>
        <w:left w:val="none" w:sz="0" w:space="0" w:color="auto"/>
        <w:bottom w:val="none" w:sz="0" w:space="0" w:color="auto"/>
        <w:right w:val="none" w:sz="0" w:space="0" w:color="auto"/>
      </w:divBdr>
    </w:div>
    <w:div w:id="1930963821">
      <w:bodyDiv w:val="1"/>
      <w:marLeft w:val="0"/>
      <w:marRight w:val="0"/>
      <w:marTop w:val="0"/>
      <w:marBottom w:val="0"/>
      <w:divBdr>
        <w:top w:val="none" w:sz="0" w:space="0" w:color="auto"/>
        <w:left w:val="none" w:sz="0" w:space="0" w:color="auto"/>
        <w:bottom w:val="none" w:sz="0" w:space="0" w:color="auto"/>
        <w:right w:val="none" w:sz="0" w:space="0" w:color="auto"/>
      </w:divBdr>
    </w:div>
    <w:div w:id="1932352114">
      <w:bodyDiv w:val="1"/>
      <w:marLeft w:val="0"/>
      <w:marRight w:val="0"/>
      <w:marTop w:val="0"/>
      <w:marBottom w:val="0"/>
      <w:divBdr>
        <w:top w:val="none" w:sz="0" w:space="0" w:color="auto"/>
        <w:left w:val="none" w:sz="0" w:space="0" w:color="auto"/>
        <w:bottom w:val="none" w:sz="0" w:space="0" w:color="auto"/>
        <w:right w:val="none" w:sz="0" w:space="0" w:color="auto"/>
      </w:divBdr>
    </w:div>
    <w:div w:id="1932815310">
      <w:bodyDiv w:val="1"/>
      <w:marLeft w:val="0"/>
      <w:marRight w:val="0"/>
      <w:marTop w:val="0"/>
      <w:marBottom w:val="0"/>
      <w:divBdr>
        <w:top w:val="none" w:sz="0" w:space="0" w:color="auto"/>
        <w:left w:val="none" w:sz="0" w:space="0" w:color="auto"/>
        <w:bottom w:val="none" w:sz="0" w:space="0" w:color="auto"/>
        <w:right w:val="none" w:sz="0" w:space="0" w:color="auto"/>
      </w:divBdr>
    </w:div>
    <w:div w:id="1934783111">
      <w:bodyDiv w:val="1"/>
      <w:marLeft w:val="0"/>
      <w:marRight w:val="0"/>
      <w:marTop w:val="0"/>
      <w:marBottom w:val="0"/>
      <w:divBdr>
        <w:top w:val="none" w:sz="0" w:space="0" w:color="auto"/>
        <w:left w:val="none" w:sz="0" w:space="0" w:color="auto"/>
        <w:bottom w:val="none" w:sz="0" w:space="0" w:color="auto"/>
        <w:right w:val="none" w:sz="0" w:space="0" w:color="auto"/>
      </w:divBdr>
    </w:div>
    <w:div w:id="1935019287">
      <w:bodyDiv w:val="1"/>
      <w:marLeft w:val="0"/>
      <w:marRight w:val="0"/>
      <w:marTop w:val="0"/>
      <w:marBottom w:val="0"/>
      <w:divBdr>
        <w:top w:val="none" w:sz="0" w:space="0" w:color="auto"/>
        <w:left w:val="none" w:sz="0" w:space="0" w:color="auto"/>
        <w:bottom w:val="none" w:sz="0" w:space="0" w:color="auto"/>
        <w:right w:val="none" w:sz="0" w:space="0" w:color="auto"/>
      </w:divBdr>
    </w:div>
    <w:div w:id="1937135898">
      <w:bodyDiv w:val="1"/>
      <w:marLeft w:val="0"/>
      <w:marRight w:val="0"/>
      <w:marTop w:val="0"/>
      <w:marBottom w:val="0"/>
      <w:divBdr>
        <w:top w:val="none" w:sz="0" w:space="0" w:color="auto"/>
        <w:left w:val="none" w:sz="0" w:space="0" w:color="auto"/>
        <w:bottom w:val="none" w:sz="0" w:space="0" w:color="auto"/>
        <w:right w:val="none" w:sz="0" w:space="0" w:color="auto"/>
      </w:divBdr>
    </w:div>
    <w:div w:id="1940020704">
      <w:bodyDiv w:val="1"/>
      <w:marLeft w:val="0"/>
      <w:marRight w:val="0"/>
      <w:marTop w:val="0"/>
      <w:marBottom w:val="0"/>
      <w:divBdr>
        <w:top w:val="none" w:sz="0" w:space="0" w:color="auto"/>
        <w:left w:val="none" w:sz="0" w:space="0" w:color="auto"/>
        <w:bottom w:val="none" w:sz="0" w:space="0" w:color="auto"/>
        <w:right w:val="none" w:sz="0" w:space="0" w:color="auto"/>
      </w:divBdr>
    </w:div>
    <w:div w:id="1940092797">
      <w:bodyDiv w:val="1"/>
      <w:marLeft w:val="0"/>
      <w:marRight w:val="0"/>
      <w:marTop w:val="0"/>
      <w:marBottom w:val="0"/>
      <w:divBdr>
        <w:top w:val="none" w:sz="0" w:space="0" w:color="auto"/>
        <w:left w:val="none" w:sz="0" w:space="0" w:color="auto"/>
        <w:bottom w:val="none" w:sz="0" w:space="0" w:color="auto"/>
        <w:right w:val="none" w:sz="0" w:space="0" w:color="auto"/>
      </w:divBdr>
    </w:div>
    <w:div w:id="1940596993">
      <w:bodyDiv w:val="1"/>
      <w:marLeft w:val="0"/>
      <w:marRight w:val="0"/>
      <w:marTop w:val="0"/>
      <w:marBottom w:val="0"/>
      <w:divBdr>
        <w:top w:val="none" w:sz="0" w:space="0" w:color="auto"/>
        <w:left w:val="none" w:sz="0" w:space="0" w:color="auto"/>
        <w:bottom w:val="none" w:sz="0" w:space="0" w:color="auto"/>
        <w:right w:val="none" w:sz="0" w:space="0" w:color="auto"/>
      </w:divBdr>
    </w:div>
    <w:div w:id="1941446077">
      <w:bodyDiv w:val="1"/>
      <w:marLeft w:val="0"/>
      <w:marRight w:val="0"/>
      <w:marTop w:val="0"/>
      <w:marBottom w:val="0"/>
      <w:divBdr>
        <w:top w:val="none" w:sz="0" w:space="0" w:color="auto"/>
        <w:left w:val="none" w:sz="0" w:space="0" w:color="auto"/>
        <w:bottom w:val="none" w:sz="0" w:space="0" w:color="auto"/>
        <w:right w:val="none" w:sz="0" w:space="0" w:color="auto"/>
      </w:divBdr>
    </w:div>
    <w:div w:id="1941523718">
      <w:bodyDiv w:val="1"/>
      <w:marLeft w:val="0"/>
      <w:marRight w:val="0"/>
      <w:marTop w:val="0"/>
      <w:marBottom w:val="0"/>
      <w:divBdr>
        <w:top w:val="none" w:sz="0" w:space="0" w:color="auto"/>
        <w:left w:val="none" w:sz="0" w:space="0" w:color="auto"/>
        <w:bottom w:val="none" w:sz="0" w:space="0" w:color="auto"/>
        <w:right w:val="none" w:sz="0" w:space="0" w:color="auto"/>
      </w:divBdr>
    </w:div>
    <w:div w:id="1943295129">
      <w:bodyDiv w:val="1"/>
      <w:marLeft w:val="0"/>
      <w:marRight w:val="0"/>
      <w:marTop w:val="0"/>
      <w:marBottom w:val="0"/>
      <w:divBdr>
        <w:top w:val="none" w:sz="0" w:space="0" w:color="auto"/>
        <w:left w:val="none" w:sz="0" w:space="0" w:color="auto"/>
        <w:bottom w:val="none" w:sz="0" w:space="0" w:color="auto"/>
        <w:right w:val="none" w:sz="0" w:space="0" w:color="auto"/>
      </w:divBdr>
    </w:div>
    <w:div w:id="1943297197">
      <w:bodyDiv w:val="1"/>
      <w:marLeft w:val="0"/>
      <w:marRight w:val="0"/>
      <w:marTop w:val="0"/>
      <w:marBottom w:val="0"/>
      <w:divBdr>
        <w:top w:val="none" w:sz="0" w:space="0" w:color="auto"/>
        <w:left w:val="none" w:sz="0" w:space="0" w:color="auto"/>
        <w:bottom w:val="none" w:sz="0" w:space="0" w:color="auto"/>
        <w:right w:val="none" w:sz="0" w:space="0" w:color="auto"/>
      </w:divBdr>
    </w:div>
    <w:div w:id="1943491771">
      <w:bodyDiv w:val="1"/>
      <w:marLeft w:val="0"/>
      <w:marRight w:val="0"/>
      <w:marTop w:val="0"/>
      <w:marBottom w:val="0"/>
      <w:divBdr>
        <w:top w:val="none" w:sz="0" w:space="0" w:color="auto"/>
        <w:left w:val="none" w:sz="0" w:space="0" w:color="auto"/>
        <w:bottom w:val="none" w:sz="0" w:space="0" w:color="auto"/>
        <w:right w:val="none" w:sz="0" w:space="0" w:color="auto"/>
      </w:divBdr>
    </w:div>
    <w:div w:id="1944222496">
      <w:bodyDiv w:val="1"/>
      <w:marLeft w:val="0"/>
      <w:marRight w:val="0"/>
      <w:marTop w:val="0"/>
      <w:marBottom w:val="0"/>
      <w:divBdr>
        <w:top w:val="none" w:sz="0" w:space="0" w:color="auto"/>
        <w:left w:val="none" w:sz="0" w:space="0" w:color="auto"/>
        <w:bottom w:val="none" w:sz="0" w:space="0" w:color="auto"/>
        <w:right w:val="none" w:sz="0" w:space="0" w:color="auto"/>
      </w:divBdr>
    </w:div>
    <w:div w:id="1946502770">
      <w:bodyDiv w:val="1"/>
      <w:marLeft w:val="0"/>
      <w:marRight w:val="0"/>
      <w:marTop w:val="0"/>
      <w:marBottom w:val="0"/>
      <w:divBdr>
        <w:top w:val="none" w:sz="0" w:space="0" w:color="auto"/>
        <w:left w:val="none" w:sz="0" w:space="0" w:color="auto"/>
        <w:bottom w:val="none" w:sz="0" w:space="0" w:color="auto"/>
        <w:right w:val="none" w:sz="0" w:space="0" w:color="auto"/>
      </w:divBdr>
    </w:div>
    <w:div w:id="1946574617">
      <w:bodyDiv w:val="1"/>
      <w:marLeft w:val="0"/>
      <w:marRight w:val="0"/>
      <w:marTop w:val="0"/>
      <w:marBottom w:val="0"/>
      <w:divBdr>
        <w:top w:val="none" w:sz="0" w:space="0" w:color="auto"/>
        <w:left w:val="none" w:sz="0" w:space="0" w:color="auto"/>
        <w:bottom w:val="none" w:sz="0" w:space="0" w:color="auto"/>
        <w:right w:val="none" w:sz="0" w:space="0" w:color="auto"/>
      </w:divBdr>
    </w:div>
    <w:div w:id="1946694377">
      <w:bodyDiv w:val="1"/>
      <w:marLeft w:val="0"/>
      <w:marRight w:val="0"/>
      <w:marTop w:val="0"/>
      <w:marBottom w:val="0"/>
      <w:divBdr>
        <w:top w:val="none" w:sz="0" w:space="0" w:color="auto"/>
        <w:left w:val="none" w:sz="0" w:space="0" w:color="auto"/>
        <w:bottom w:val="none" w:sz="0" w:space="0" w:color="auto"/>
        <w:right w:val="none" w:sz="0" w:space="0" w:color="auto"/>
      </w:divBdr>
    </w:div>
    <w:div w:id="1948194667">
      <w:bodyDiv w:val="1"/>
      <w:marLeft w:val="0"/>
      <w:marRight w:val="0"/>
      <w:marTop w:val="0"/>
      <w:marBottom w:val="0"/>
      <w:divBdr>
        <w:top w:val="none" w:sz="0" w:space="0" w:color="auto"/>
        <w:left w:val="none" w:sz="0" w:space="0" w:color="auto"/>
        <w:bottom w:val="none" w:sz="0" w:space="0" w:color="auto"/>
        <w:right w:val="none" w:sz="0" w:space="0" w:color="auto"/>
      </w:divBdr>
    </w:div>
    <w:div w:id="1949849961">
      <w:bodyDiv w:val="1"/>
      <w:marLeft w:val="0"/>
      <w:marRight w:val="0"/>
      <w:marTop w:val="0"/>
      <w:marBottom w:val="0"/>
      <w:divBdr>
        <w:top w:val="none" w:sz="0" w:space="0" w:color="auto"/>
        <w:left w:val="none" w:sz="0" w:space="0" w:color="auto"/>
        <w:bottom w:val="none" w:sz="0" w:space="0" w:color="auto"/>
        <w:right w:val="none" w:sz="0" w:space="0" w:color="auto"/>
      </w:divBdr>
    </w:div>
    <w:div w:id="1950045821">
      <w:bodyDiv w:val="1"/>
      <w:marLeft w:val="0"/>
      <w:marRight w:val="0"/>
      <w:marTop w:val="0"/>
      <w:marBottom w:val="0"/>
      <w:divBdr>
        <w:top w:val="none" w:sz="0" w:space="0" w:color="auto"/>
        <w:left w:val="none" w:sz="0" w:space="0" w:color="auto"/>
        <w:bottom w:val="none" w:sz="0" w:space="0" w:color="auto"/>
        <w:right w:val="none" w:sz="0" w:space="0" w:color="auto"/>
      </w:divBdr>
    </w:div>
    <w:div w:id="1950506833">
      <w:bodyDiv w:val="1"/>
      <w:marLeft w:val="0"/>
      <w:marRight w:val="0"/>
      <w:marTop w:val="0"/>
      <w:marBottom w:val="0"/>
      <w:divBdr>
        <w:top w:val="none" w:sz="0" w:space="0" w:color="auto"/>
        <w:left w:val="none" w:sz="0" w:space="0" w:color="auto"/>
        <w:bottom w:val="none" w:sz="0" w:space="0" w:color="auto"/>
        <w:right w:val="none" w:sz="0" w:space="0" w:color="auto"/>
      </w:divBdr>
    </w:div>
    <w:div w:id="1951350552">
      <w:bodyDiv w:val="1"/>
      <w:marLeft w:val="0"/>
      <w:marRight w:val="0"/>
      <w:marTop w:val="0"/>
      <w:marBottom w:val="0"/>
      <w:divBdr>
        <w:top w:val="none" w:sz="0" w:space="0" w:color="auto"/>
        <w:left w:val="none" w:sz="0" w:space="0" w:color="auto"/>
        <w:bottom w:val="none" w:sz="0" w:space="0" w:color="auto"/>
        <w:right w:val="none" w:sz="0" w:space="0" w:color="auto"/>
      </w:divBdr>
    </w:div>
    <w:div w:id="1951888642">
      <w:bodyDiv w:val="1"/>
      <w:marLeft w:val="0"/>
      <w:marRight w:val="0"/>
      <w:marTop w:val="0"/>
      <w:marBottom w:val="0"/>
      <w:divBdr>
        <w:top w:val="none" w:sz="0" w:space="0" w:color="auto"/>
        <w:left w:val="none" w:sz="0" w:space="0" w:color="auto"/>
        <w:bottom w:val="none" w:sz="0" w:space="0" w:color="auto"/>
        <w:right w:val="none" w:sz="0" w:space="0" w:color="auto"/>
      </w:divBdr>
    </w:div>
    <w:div w:id="1952083806">
      <w:bodyDiv w:val="1"/>
      <w:marLeft w:val="0"/>
      <w:marRight w:val="0"/>
      <w:marTop w:val="0"/>
      <w:marBottom w:val="0"/>
      <w:divBdr>
        <w:top w:val="none" w:sz="0" w:space="0" w:color="auto"/>
        <w:left w:val="none" w:sz="0" w:space="0" w:color="auto"/>
        <w:bottom w:val="none" w:sz="0" w:space="0" w:color="auto"/>
        <w:right w:val="none" w:sz="0" w:space="0" w:color="auto"/>
      </w:divBdr>
    </w:div>
    <w:div w:id="1952203122">
      <w:bodyDiv w:val="1"/>
      <w:marLeft w:val="0"/>
      <w:marRight w:val="0"/>
      <w:marTop w:val="0"/>
      <w:marBottom w:val="0"/>
      <w:divBdr>
        <w:top w:val="none" w:sz="0" w:space="0" w:color="auto"/>
        <w:left w:val="none" w:sz="0" w:space="0" w:color="auto"/>
        <w:bottom w:val="none" w:sz="0" w:space="0" w:color="auto"/>
        <w:right w:val="none" w:sz="0" w:space="0" w:color="auto"/>
      </w:divBdr>
    </w:div>
    <w:div w:id="1952664958">
      <w:bodyDiv w:val="1"/>
      <w:marLeft w:val="0"/>
      <w:marRight w:val="0"/>
      <w:marTop w:val="0"/>
      <w:marBottom w:val="0"/>
      <w:divBdr>
        <w:top w:val="none" w:sz="0" w:space="0" w:color="auto"/>
        <w:left w:val="none" w:sz="0" w:space="0" w:color="auto"/>
        <w:bottom w:val="none" w:sz="0" w:space="0" w:color="auto"/>
        <w:right w:val="none" w:sz="0" w:space="0" w:color="auto"/>
      </w:divBdr>
    </w:div>
    <w:div w:id="1953122584">
      <w:bodyDiv w:val="1"/>
      <w:marLeft w:val="0"/>
      <w:marRight w:val="0"/>
      <w:marTop w:val="0"/>
      <w:marBottom w:val="0"/>
      <w:divBdr>
        <w:top w:val="none" w:sz="0" w:space="0" w:color="auto"/>
        <w:left w:val="none" w:sz="0" w:space="0" w:color="auto"/>
        <w:bottom w:val="none" w:sz="0" w:space="0" w:color="auto"/>
        <w:right w:val="none" w:sz="0" w:space="0" w:color="auto"/>
      </w:divBdr>
    </w:div>
    <w:div w:id="1954364495">
      <w:bodyDiv w:val="1"/>
      <w:marLeft w:val="0"/>
      <w:marRight w:val="0"/>
      <w:marTop w:val="0"/>
      <w:marBottom w:val="0"/>
      <w:divBdr>
        <w:top w:val="none" w:sz="0" w:space="0" w:color="auto"/>
        <w:left w:val="none" w:sz="0" w:space="0" w:color="auto"/>
        <w:bottom w:val="none" w:sz="0" w:space="0" w:color="auto"/>
        <w:right w:val="none" w:sz="0" w:space="0" w:color="auto"/>
      </w:divBdr>
    </w:div>
    <w:div w:id="1955091624">
      <w:bodyDiv w:val="1"/>
      <w:marLeft w:val="0"/>
      <w:marRight w:val="0"/>
      <w:marTop w:val="0"/>
      <w:marBottom w:val="0"/>
      <w:divBdr>
        <w:top w:val="none" w:sz="0" w:space="0" w:color="auto"/>
        <w:left w:val="none" w:sz="0" w:space="0" w:color="auto"/>
        <w:bottom w:val="none" w:sz="0" w:space="0" w:color="auto"/>
        <w:right w:val="none" w:sz="0" w:space="0" w:color="auto"/>
      </w:divBdr>
    </w:div>
    <w:div w:id="1956055394">
      <w:bodyDiv w:val="1"/>
      <w:marLeft w:val="0"/>
      <w:marRight w:val="0"/>
      <w:marTop w:val="0"/>
      <w:marBottom w:val="0"/>
      <w:divBdr>
        <w:top w:val="none" w:sz="0" w:space="0" w:color="auto"/>
        <w:left w:val="none" w:sz="0" w:space="0" w:color="auto"/>
        <w:bottom w:val="none" w:sz="0" w:space="0" w:color="auto"/>
        <w:right w:val="none" w:sz="0" w:space="0" w:color="auto"/>
      </w:divBdr>
    </w:div>
    <w:div w:id="1956399395">
      <w:bodyDiv w:val="1"/>
      <w:marLeft w:val="0"/>
      <w:marRight w:val="0"/>
      <w:marTop w:val="0"/>
      <w:marBottom w:val="0"/>
      <w:divBdr>
        <w:top w:val="none" w:sz="0" w:space="0" w:color="auto"/>
        <w:left w:val="none" w:sz="0" w:space="0" w:color="auto"/>
        <w:bottom w:val="none" w:sz="0" w:space="0" w:color="auto"/>
        <w:right w:val="none" w:sz="0" w:space="0" w:color="auto"/>
      </w:divBdr>
    </w:div>
    <w:div w:id="1956786075">
      <w:bodyDiv w:val="1"/>
      <w:marLeft w:val="0"/>
      <w:marRight w:val="0"/>
      <w:marTop w:val="0"/>
      <w:marBottom w:val="0"/>
      <w:divBdr>
        <w:top w:val="none" w:sz="0" w:space="0" w:color="auto"/>
        <w:left w:val="none" w:sz="0" w:space="0" w:color="auto"/>
        <w:bottom w:val="none" w:sz="0" w:space="0" w:color="auto"/>
        <w:right w:val="none" w:sz="0" w:space="0" w:color="auto"/>
      </w:divBdr>
    </w:div>
    <w:div w:id="1957247174">
      <w:bodyDiv w:val="1"/>
      <w:marLeft w:val="0"/>
      <w:marRight w:val="0"/>
      <w:marTop w:val="0"/>
      <w:marBottom w:val="0"/>
      <w:divBdr>
        <w:top w:val="none" w:sz="0" w:space="0" w:color="auto"/>
        <w:left w:val="none" w:sz="0" w:space="0" w:color="auto"/>
        <w:bottom w:val="none" w:sz="0" w:space="0" w:color="auto"/>
        <w:right w:val="none" w:sz="0" w:space="0" w:color="auto"/>
      </w:divBdr>
    </w:div>
    <w:div w:id="1957247847">
      <w:bodyDiv w:val="1"/>
      <w:marLeft w:val="0"/>
      <w:marRight w:val="0"/>
      <w:marTop w:val="0"/>
      <w:marBottom w:val="0"/>
      <w:divBdr>
        <w:top w:val="none" w:sz="0" w:space="0" w:color="auto"/>
        <w:left w:val="none" w:sz="0" w:space="0" w:color="auto"/>
        <w:bottom w:val="none" w:sz="0" w:space="0" w:color="auto"/>
        <w:right w:val="none" w:sz="0" w:space="0" w:color="auto"/>
      </w:divBdr>
    </w:div>
    <w:div w:id="1960918099">
      <w:bodyDiv w:val="1"/>
      <w:marLeft w:val="0"/>
      <w:marRight w:val="0"/>
      <w:marTop w:val="0"/>
      <w:marBottom w:val="0"/>
      <w:divBdr>
        <w:top w:val="none" w:sz="0" w:space="0" w:color="auto"/>
        <w:left w:val="none" w:sz="0" w:space="0" w:color="auto"/>
        <w:bottom w:val="none" w:sz="0" w:space="0" w:color="auto"/>
        <w:right w:val="none" w:sz="0" w:space="0" w:color="auto"/>
      </w:divBdr>
    </w:div>
    <w:div w:id="1961296623">
      <w:bodyDiv w:val="1"/>
      <w:marLeft w:val="0"/>
      <w:marRight w:val="0"/>
      <w:marTop w:val="0"/>
      <w:marBottom w:val="0"/>
      <w:divBdr>
        <w:top w:val="none" w:sz="0" w:space="0" w:color="auto"/>
        <w:left w:val="none" w:sz="0" w:space="0" w:color="auto"/>
        <w:bottom w:val="none" w:sz="0" w:space="0" w:color="auto"/>
        <w:right w:val="none" w:sz="0" w:space="0" w:color="auto"/>
      </w:divBdr>
    </w:div>
    <w:div w:id="1962999989">
      <w:bodyDiv w:val="1"/>
      <w:marLeft w:val="0"/>
      <w:marRight w:val="0"/>
      <w:marTop w:val="0"/>
      <w:marBottom w:val="0"/>
      <w:divBdr>
        <w:top w:val="none" w:sz="0" w:space="0" w:color="auto"/>
        <w:left w:val="none" w:sz="0" w:space="0" w:color="auto"/>
        <w:bottom w:val="none" w:sz="0" w:space="0" w:color="auto"/>
        <w:right w:val="none" w:sz="0" w:space="0" w:color="auto"/>
      </w:divBdr>
    </w:div>
    <w:div w:id="1963614208">
      <w:bodyDiv w:val="1"/>
      <w:marLeft w:val="0"/>
      <w:marRight w:val="0"/>
      <w:marTop w:val="0"/>
      <w:marBottom w:val="0"/>
      <w:divBdr>
        <w:top w:val="none" w:sz="0" w:space="0" w:color="auto"/>
        <w:left w:val="none" w:sz="0" w:space="0" w:color="auto"/>
        <w:bottom w:val="none" w:sz="0" w:space="0" w:color="auto"/>
        <w:right w:val="none" w:sz="0" w:space="0" w:color="auto"/>
      </w:divBdr>
    </w:div>
    <w:div w:id="1964266588">
      <w:bodyDiv w:val="1"/>
      <w:marLeft w:val="0"/>
      <w:marRight w:val="0"/>
      <w:marTop w:val="0"/>
      <w:marBottom w:val="0"/>
      <w:divBdr>
        <w:top w:val="none" w:sz="0" w:space="0" w:color="auto"/>
        <w:left w:val="none" w:sz="0" w:space="0" w:color="auto"/>
        <w:bottom w:val="none" w:sz="0" w:space="0" w:color="auto"/>
        <w:right w:val="none" w:sz="0" w:space="0" w:color="auto"/>
      </w:divBdr>
    </w:div>
    <w:div w:id="1965192008">
      <w:bodyDiv w:val="1"/>
      <w:marLeft w:val="0"/>
      <w:marRight w:val="0"/>
      <w:marTop w:val="0"/>
      <w:marBottom w:val="0"/>
      <w:divBdr>
        <w:top w:val="none" w:sz="0" w:space="0" w:color="auto"/>
        <w:left w:val="none" w:sz="0" w:space="0" w:color="auto"/>
        <w:bottom w:val="none" w:sz="0" w:space="0" w:color="auto"/>
        <w:right w:val="none" w:sz="0" w:space="0" w:color="auto"/>
      </w:divBdr>
    </w:div>
    <w:div w:id="1967202137">
      <w:bodyDiv w:val="1"/>
      <w:marLeft w:val="0"/>
      <w:marRight w:val="0"/>
      <w:marTop w:val="0"/>
      <w:marBottom w:val="0"/>
      <w:divBdr>
        <w:top w:val="none" w:sz="0" w:space="0" w:color="auto"/>
        <w:left w:val="none" w:sz="0" w:space="0" w:color="auto"/>
        <w:bottom w:val="none" w:sz="0" w:space="0" w:color="auto"/>
        <w:right w:val="none" w:sz="0" w:space="0" w:color="auto"/>
      </w:divBdr>
    </w:div>
    <w:div w:id="1968509804">
      <w:bodyDiv w:val="1"/>
      <w:marLeft w:val="0"/>
      <w:marRight w:val="0"/>
      <w:marTop w:val="0"/>
      <w:marBottom w:val="0"/>
      <w:divBdr>
        <w:top w:val="none" w:sz="0" w:space="0" w:color="auto"/>
        <w:left w:val="none" w:sz="0" w:space="0" w:color="auto"/>
        <w:bottom w:val="none" w:sz="0" w:space="0" w:color="auto"/>
        <w:right w:val="none" w:sz="0" w:space="0" w:color="auto"/>
      </w:divBdr>
    </w:div>
    <w:div w:id="1970474768">
      <w:bodyDiv w:val="1"/>
      <w:marLeft w:val="0"/>
      <w:marRight w:val="0"/>
      <w:marTop w:val="0"/>
      <w:marBottom w:val="0"/>
      <w:divBdr>
        <w:top w:val="none" w:sz="0" w:space="0" w:color="auto"/>
        <w:left w:val="none" w:sz="0" w:space="0" w:color="auto"/>
        <w:bottom w:val="none" w:sz="0" w:space="0" w:color="auto"/>
        <w:right w:val="none" w:sz="0" w:space="0" w:color="auto"/>
      </w:divBdr>
    </w:div>
    <w:div w:id="1970820479">
      <w:bodyDiv w:val="1"/>
      <w:marLeft w:val="0"/>
      <w:marRight w:val="0"/>
      <w:marTop w:val="0"/>
      <w:marBottom w:val="0"/>
      <w:divBdr>
        <w:top w:val="none" w:sz="0" w:space="0" w:color="auto"/>
        <w:left w:val="none" w:sz="0" w:space="0" w:color="auto"/>
        <w:bottom w:val="none" w:sz="0" w:space="0" w:color="auto"/>
        <w:right w:val="none" w:sz="0" w:space="0" w:color="auto"/>
      </w:divBdr>
    </w:div>
    <w:div w:id="1971740340">
      <w:bodyDiv w:val="1"/>
      <w:marLeft w:val="0"/>
      <w:marRight w:val="0"/>
      <w:marTop w:val="0"/>
      <w:marBottom w:val="0"/>
      <w:divBdr>
        <w:top w:val="none" w:sz="0" w:space="0" w:color="auto"/>
        <w:left w:val="none" w:sz="0" w:space="0" w:color="auto"/>
        <w:bottom w:val="none" w:sz="0" w:space="0" w:color="auto"/>
        <w:right w:val="none" w:sz="0" w:space="0" w:color="auto"/>
      </w:divBdr>
    </w:div>
    <w:div w:id="1972396707">
      <w:bodyDiv w:val="1"/>
      <w:marLeft w:val="0"/>
      <w:marRight w:val="0"/>
      <w:marTop w:val="0"/>
      <w:marBottom w:val="0"/>
      <w:divBdr>
        <w:top w:val="none" w:sz="0" w:space="0" w:color="auto"/>
        <w:left w:val="none" w:sz="0" w:space="0" w:color="auto"/>
        <w:bottom w:val="none" w:sz="0" w:space="0" w:color="auto"/>
        <w:right w:val="none" w:sz="0" w:space="0" w:color="auto"/>
      </w:divBdr>
    </w:div>
    <w:div w:id="1972905266">
      <w:bodyDiv w:val="1"/>
      <w:marLeft w:val="0"/>
      <w:marRight w:val="0"/>
      <w:marTop w:val="0"/>
      <w:marBottom w:val="0"/>
      <w:divBdr>
        <w:top w:val="none" w:sz="0" w:space="0" w:color="auto"/>
        <w:left w:val="none" w:sz="0" w:space="0" w:color="auto"/>
        <w:bottom w:val="none" w:sz="0" w:space="0" w:color="auto"/>
        <w:right w:val="none" w:sz="0" w:space="0" w:color="auto"/>
      </w:divBdr>
    </w:div>
    <w:div w:id="1973897603">
      <w:bodyDiv w:val="1"/>
      <w:marLeft w:val="0"/>
      <w:marRight w:val="0"/>
      <w:marTop w:val="0"/>
      <w:marBottom w:val="0"/>
      <w:divBdr>
        <w:top w:val="none" w:sz="0" w:space="0" w:color="auto"/>
        <w:left w:val="none" w:sz="0" w:space="0" w:color="auto"/>
        <w:bottom w:val="none" w:sz="0" w:space="0" w:color="auto"/>
        <w:right w:val="none" w:sz="0" w:space="0" w:color="auto"/>
      </w:divBdr>
    </w:div>
    <w:div w:id="1973973250">
      <w:bodyDiv w:val="1"/>
      <w:marLeft w:val="0"/>
      <w:marRight w:val="0"/>
      <w:marTop w:val="0"/>
      <w:marBottom w:val="0"/>
      <w:divBdr>
        <w:top w:val="none" w:sz="0" w:space="0" w:color="auto"/>
        <w:left w:val="none" w:sz="0" w:space="0" w:color="auto"/>
        <w:bottom w:val="none" w:sz="0" w:space="0" w:color="auto"/>
        <w:right w:val="none" w:sz="0" w:space="0" w:color="auto"/>
      </w:divBdr>
    </w:div>
    <w:div w:id="1974292940">
      <w:bodyDiv w:val="1"/>
      <w:marLeft w:val="0"/>
      <w:marRight w:val="0"/>
      <w:marTop w:val="0"/>
      <w:marBottom w:val="0"/>
      <w:divBdr>
        <w:top w:val="none" w:sz="0" w:space="0" w:color="auto"/>
        <w:left w:val="none" w:sz="0" w:space="0" w:color="auto"/>
        <w:bottom w:val="none" w:sz="0" w:space="0" w:color="auto"/>
        <w:right w:val="none" w:sz="0" w:space="0" w:color="auto"/>
      </w:divBdr>
    </w:div>
    <w:div w:id="1974941245">
      <w:bodyDiv w:val="1"/>
      <w:marLeft w:val="0"/>
      <w:marRight w:val="0"/>
      <w:marTop w:val="0"/>
      <w:marBottom w:val="0"/>
      <w:divBdr>
        <w:top w:val="none" w:sz="0" w:space="0" w:color="auto"/>
        <w:left w:val="none" w:sz="0" w:space="0" w:color="auto"/>
        <w:bottom w:val="none" w:sz="0" w:space="0" w:color="auto"/>
        <w:right w:val="none" w:sz="0" w:space="0" w:color="auto"/>
      </w:divBdr>
    </w:div>
    <w:div w:id="1974947544">
      <w:bodyDiv w:val="1"/>
      <w:marLeft w:val="0"/>
      <w:marRight w:val="0"/>
      <w:marTop w:val="0"/>
      <w:marBottom w:val="0"/>
      <w:divBdr>
        <w:top w:val="none" w:sz="0" w:space="0" w:color="auto"/>
        <w:left w:val="none" w:sz="0" w:space="0" w:color="auto"/>
        <w:bottom w:val="none" w:sz="0" w:space="0" w:color="auto"/>
        <w:right w:val="none" w:sz="0" w:space="0" w:color="auto"/>
      </w:divBdr>
    </w:div>
    <w:div w:id="1977366571">
      <w:bodyDiv w:val="1"/>
      <w:marLeft w:val="0"/>
      <w:marRight w:val="0"/>
      <w:marTop w:val="0"/>
      <w:marBottom w:val="0"/>
      <w:divBdr>
        <w:top w:val="none" w:sz="0" w:space="0" w:color="auto"/>
        <w:left w:val="none" w:sz="0" w:space="0" w:color="auto"/>
        <w:bottom w:val="none" w:sz="0" w:space="0" w:color="auto"/>
        <w:right w:val="none" w:sz="0" w:space="0" w:color="auto"/>
      </w:divBdr>
    </w:div>
    <w:div w:id="1980962123">
      <w:bodyDiv w:val="1"/>
      <w:marLeft w:val="0"/>
      <w:marRight w:val="0"/>
      <w:marTop w:val="0"/>
      <w:marBottom w:val="0"/>
      <w:divBdr>
        <w:top w:val="none" w:sz="0" w:space="0" w:color="auto"/>
        <w:left w:val="none" w:sz="0" w:space="0" w:color="auto"/>
        <w:bottom w:val="none" w:sz="0" w:space="0" w:color="auto"/>
        <w:right w:val="none" w:sz="0" w:space="0" w:color="auto"/>
      </w:divBdr>
    </w:div>
    <w:div w:id="1981493325">
      <w:bodyDiv w:val="1"/>
      <w:marLeft w:val="0"/>
      <w:marRight w:val="0"/>
      <w:marTop w:val="0"/>
      <w:marBottom w:val="0"/>
      <w:divBdr>
        <w:top w:val="none" w:sz="0" w:space="0" w:color="auto"/>
        <w:left w:val="none" w:sz="0" w:space="0" w:color="auto"/>
        <w:bottom w:val="none" w:sz="0" w:space="0" w:color="auto"/>
        <w:right w:val="none" w:sz="0" w:space="0" w:color="auto"/>
      </w:divBdr>
    </w:div>
    <w:div w:id="1983146468">
      <w:bodyDiv w:val="1"/>
      <w:marLeft w:val="0"/>
      <w:marRight w:val="0"/>
      <w:marTop w:val="0"/>
      <w:marBottom w:val="0"/>
      <w:divBdr>
        <w:top w:val="none" w:sz="0" w:space="0" w:color="auto"/>
        <w:left w:val="none" w:sz="0" w:space="0" w:color="auto"/>
        <w:bottom w:val="none" w:sz="0" w:space="0" w:color="auto"/>
        <w:right w:val="none" w:sz="0" w:space="0" w:color="auto"/>
      </w:divBdr>
    </w:div>
    <w:div w:id="1984234365">
      <w:bodyDiv w:val="1"/>
      <w:marLeft w:val="0"/>
      <w:marRight w:val="0"/>
      <w:marTop w:val="0"/>
      <w:marBottom w:val="0"/>
      <w:divBdr>
        <w:top w:val="none" w:sz="0" w:space="0" w:color="auto"/>
        <w:left w:val="none" w:sz="0" w:space="0" w:color="auto"/>
        <w:bottom w:val="none" w:sz="0" w:space="0" w:color="auto"/>
        <w:right w:val="none" w:sz="0" w:space="0" w:color="auto"/>
      </w:divBdr>
    </w:div>
    <w:div w:id="1984580131">
      <w:bodyDiv w:val="1"/>
      <w:marLeft w:val="0"/>
      <w:marRight w:val="0"/>
      <w:marTop w:val="0"/>
      <w:marBottom w:val="0"/>
      <w:divBdr>
        <w:top w:val="none" w:sz="0" w:space="0" w:color="auto"/>
        <w:left w:val="none" w:sz="0" w:space="0" w:color="auto"/>
        <w:bottom w:val="none" w:sz="0" w:space="0" w:color="auto"/>
        <w:right w:val="none" w:sz="0" w:space="0" w:color="auto"/>
      </w:divBdr>
    </w:div>
    <w:div w:id="1985085671">
      <w:bodyDiv w:val="1"/>
      <w:marLeft w:val="0"/>
      <w:marRight w:val="0"/>
      <w:marTop w:val="0"/>
      <w:marBottom w:val="0"/>
      <w:divBdr>
        <w:top w:val="none" w:sz="0" w:space="0" w:color="auto"/>
        <w:left w:val="none" w:sz="0" w:space="0" w:color="auto"/>
        <w:bottom w:val="none" w:sz="0" w:space="0" w:color="auto"/>
        <w:right w:val="none" w:sz="0" w:space="0" w:color="auto"/>
      </w:divBdr>
    </w:div>
    <w:div w:id="1985547365">
      <w:bodyDiv w:val="1"/>
      <w:marLeft w:val="0"/>
      <w:marRight w:val="0"/>
      <w:marTop w:val="0"/>
      <w:marBottom w:val="0"/>
      <w:divBdr>
        <w:top w:val="none" w:sz="0" w:space="0" w:color="auto"/>
        <w:left w:val="none" w:sz="0" w:space="0" w:color="auto"/>
        <w:bottom w:val="none" w:sz="0" w:space="0" w:color="auto"/>
        <w:right w:val="none" w:sz="0" w:space="0" w:color="auto"/>
      </w:divBdr>
    </w:div>
    <w:div w:id="1985772714">
      <w:bodyDiv w:val="1"/>
      <w:marLeft w:val="0"/>
      <w:marRight w:val="0"/>
      <w:marTop w:val="0"/>
      <w:marBottom w:val="0"/>
      <w:divBdr>
        <w:top w:val="none" w:sz="0" w:space="0" w:color="auto"/>
        <w:left w:val="none" w:sz="0" w:space="0" w:color="auto"/>
        <w:bottom w:val="none" w:sz="0" w:space="0" w:color="auto"/>
        <w:right w:val="none" w:sz="0" w:space="0" w:color="auto"/>
      </w:divBdr>
    </w:div>
    <w:div w:id="1988582592">
      <w:bodyDiv w:val="1"/>
      <w:marLeft w:val="0"/>
      <w:marRight w:val="0"/>
      <w:marTop w:val="0"/>
      <w:marBottom w:val="0"/>
      <w:divBdr>
        <w:top w:val="none" w:sz="0" w:space="0" w:color="auto"/>
        <w:left w:val="none" w:sz="0" w:space="0" w:color="auto"/>
        <w:bottom w:val="none" w:sz="0" w:space="0" w:color="auto"/>
        <w:right w:val="none" w:sz="0" w:space="0" w:color="auto"/>
      </w:divBdr>
    </w:div>
    <w:div w:id="1989091041">
      <w:bodyDiv w:val="1"/>
      <w:marLeft w:val="0"/>
      <w:marRight w:val="0"/>
      <w:marTop w:val="0"/>
      <w:marBottom w:val="0"/>
      <w:divBdr>
        <w:top w:val="none" w:sz="0" w:space="0" w:color="auto"/>
        <w:left w:val="none" w:sz="0" w:space="0" w:color="auto"/>
        <w:bottom w:val="none" w:sz="0" w:space="0" w:color="auto"/>
        <w:right w:val="none" w:sz="0" w:space="0" w:color="auto"/>
      </w:divBdr>
    </w:div>
    <w:div w:id="1989750140">
      <w:bodyDiv w:val="1"/>
      <w:marLeft w:val="0"/>
      <w:marRight w:val="0"/>
      <w:marTop w:val="0"/>
      <w:marBottom w:val="0"/>
      <w:divBdr>
        <w:top w:val="none" w:sz="0" w:space="0" w:color="auto"/>
        <w:left w:val="none" w:sz="0" w:space="0" w:color="auto"/>
        <w:bottom w:val="none" w:sz="0" w:space="0" w:color="auto"/>
        <w:right w:val="none" w:sz="0" w:space="0" w:color="auto"/>
      </w:divBdr>
    </w:div>
    <w:div w:id="1990134118">
      <w:bodyDiv w:val="1"/>
      <w:marLeft w:val="0"/>
      <w:marRight w:val="0"/>
      <w:marTop w:val="0"/>
      <w:marBottom w:val="0"/>
      <w:divBdr>
        <w:top w:val="none" w:sz="0" w:space="0" w:color="auto"/>
        <w:left w:val="none" w:sz="0" w:space="0" w:color="auto"/>
        <w:bottom w:val="none" w:sz="0" w:space="0" w:color="auto"/>
        <w:right w:val="none" w:sz="0" w:space="0" w:color="auto"/>
      </w:divBdr>
    </w:div>
    <w:div w:id="1993093001">
      <w:bodyDiv w:val="1"/>
      <w:marLeft w:val="0"/>
      <w:marRight w:val="0"/>
      <w:marTop w:val="0"/>
      <w:marBottom w:val="0"/>
      <w:divBdr>
        <w:top w:val="none" w:sz="0" w:space="0" w:color="auto"/>
        <w:left w:val="none" w:sz="0" w:space="0" w:color="auto"/>
        <w:bottom w:val="none" w:sz="0" w:space="0" w:color="auto"/>
        <w:right w:val="none" w:sz="0" w:space="0" w:color="auto"/>
      </w:divBdr>
    </w:div>
    <w:div w:id="1993102136">
      <w:bodyDiv w:val="1"/>
      <w:marLeft w:val="0"/>
      <w:marRight w:val="0"/>
      <w:marTop w:val="0"/>
      <w:marBottom w:val="0"/>
      <w:divBdr>
        <w:top w:val="none" w:sz="0" w:space="0" w:color="auto"/>
        <w:left w:val="none" w:sz="0" w:space="0" w:color="auto"/>
        <w:bottom w:val="none" w:sz="0" w:space="0" w:color="auto"/>
        <w:right w:val="none" w:sz="0" w:space="0" w:color="auto"/>
      </w:divBdr>
    </w:div>
    <w:div w:id="1993102335">
      <w:bodyDiv w:val="1"/>
      <w:marLeft w:val="0"/>
      <w:marRight w:val="0"/>
      <w:marTop w:val="0"/>
      <w:marBottom w:val="0"/>
      <w:divBdr>
        <w:top w:val="none" w:sz="0" w:space="0" w:color="auto"/>
        <w:left w:val="none" w:sz="0" w:space="0" w:color="auto"/>
        <w:bottom w:val="none" w:sz="0" w:space="0" w:color="auto"/>
        <w:right w:val="none" w:sz="0" w:space="0" w:color="auto"/>
      </w:divBdr>
    </w:div>
    <w:div w:id="1993943726">
      <w:bodyDiv w:val="1"/>
      <w:marLeft w:val="0"/>
      <w:marRight w:val="0"/>
      <w:marTop w:val="0"/>
      <w:marBottom w:val="0"/>
      <w:divBdr>
        <w:top w:val="none" w:sz="0" w:space="0" w:color="auto"/>
        <w:left w:val="none" w:sz="0" w:space="0" w:color="auto"/>
        <w:bottom w:val="none" w:sz="0" w:space="0" w:color="auto"/>
        <w:right w:val="none" w:sz="0" w:space="0" w:color="auto"/>
      </w:divBdr>
    </w:div>
    <w:div w:id="1994212722">
      <w:bodyDiv w:val="1"/>
      <w:marLeft w:val="0"/>
      <w:marRight w:val="0"/>
      <w:marTop w:val="0"/>
      <w:marBottom w:val="0"/>
      <w:divBdr>
        <w:top w:val="none" w:sz="0" w:space="0" w:color="auto"/>
        <w:left w:val="none" w:sz="0" w:space="0" w:color="auto"/>
        <w:bottom w:val="none" w:sz="0" w:space="0" w:color="auto"/>
        <w:right w:val="none" w:sz="0" w:space="0" w:color="auto"/>
      </w:divBdr>
    </w:div>
    <w:div w:id="1994524643">
      <w:bodyDiv w:val="1"/>
      <w:marLeft w:val="0"/>
      <w:marRight w:val="0"/>
      <w:marTop w:val="0"/>
      <w:marBottom w:val="0"/>
      <w:divBdr>
        <w:top w:val="none" w:sz="0" w:space="0" w:color="auto"/>
        <w:left w:val="none" w:sz="0" w:space="0" w:color="auto"/>
        <w:bottom w:val="none" w:sz="0" w:space="0" w:color="auto"/>
        <w:right w:val="none" w:sz="0" w:space="0" w:color="auto"/>
      </w:divBdr>
    </w:div>
    <w:div w:id="1995600914">
      <w:bodyDiv w:val="1"/>
      <w:marLeft w:val="0"/>
      <w:marRight w:val="0"/>
      <w:marTop w:val="0"/>
      <w:marBottom w:val="0"/>
      <w:divBdr>
        <w:top w:val="none" w:sz="0" w:space="0" w:color="auto"/>
        <w:left w:val="none" w:sz="0" w:space="0" w:color="auto"/>
        <w:bottom w:val="none" w:sz="0" w:space="0" w:color="auto"/>
        <w:right w:val="none" w:sz="0" w:space="0" w:color="auto"/>
      </w:divBdr>
    </w:div>
    <w:div w:id="1996717767">
      <w:bodyDiv w:val="1"/>
      <w:marLeft w:val="0"/>
      <w:marRight w:val="0"/>
      <w:marTop w:val="0"/>
      <w:marBottom w:val="0"/>
      <w:divBdr>
        <w:top w:val="none" w:sz="0" w:space="0" w:color="auto"/>
        <w:left w:val="none" w:sz="0" w:space="0" w:color="auto"/>
        <w:bottom w:val="none" w:sz="0" w:space="0" w:color="auto"/>
        <w:right w:val="none" w:sz="0" w:space="0" w:color="auto"/>
      </w:divBdr>
    </w:div>
    <w:div w:id="1999192167">
      <w:bodyDiv w:val="1"/>
      <w:marLeft w:val="0"/>
      <w:marRight w:val="0"/>
      <w:marTop w:val="0"/>
      <w:marBottom w:val="0"/>
      <w:divBdr>
        <w:top w:val="none" w:sz="0" w:space="0" w:color="auto"/>
        <w:left w:val="none" w:sz="0" w:space="0" w:color="auto"/>
        <w:bottom w:val="none" w:sz="0" w:space="0" w:color="auto"/>
        <w:right w:val="none" w:sz="0" w:space="0" w:color="auto"/>
      </w:divBdr>
    </w:div>
    <w:div w:id="2002737539">
      <w:bodyDiv w:val="1"/>
      <w:marLeft w:val="0"/>
      <w:marRight w:val="0"/>
      <w:marTop w:val="0"/>
      <w:marBottom w:val="0"/>
      <w:divBdr>
        <w:top w:val="none" w:sz="0" w:space="0" w:color="auto"/>
        <w:left w:val="none" w:sz="0" w:space="0" w:color="auto"/>
        <w:bottom w:val="none" w:sz="0" w:space="0" w:color="auto"/>
        <w:right w:val="none" w:sz="0" w:space="0" w:color="auto"/>
      </w:divBdr>
    </w:div>
    <w:div w:id="2007126356">
      <w:bodyDiv w:val="1"/>
      <w:marLeft w:val="0"/>
      <w:marRight w:val="0"/>
      <w:marTop w:val="0"/>
      <w:marBottom w:val="0"/>
      <w:divBdr>
        <w:top w:val="none" w:sz="0" w:space="0" w:color="auto"/>
        <w:left w:val="none" w:sz="0" w:space="0" w:color="auto"/>
        <w:bottom w:val="none" w:sz="0" w:space="0" w:color="auto"/>
        <w:right w:val="none" w:sz="0" w:space="0" w:color="auto"/>
      </w:divBdr>
    </w:div>
    <w:div w:id="2007434165">
      <w:bodyDiv w:val="1"/>
      <w:marLeft w:val="0"/>
      <w:marRight w:val="0"/>
      <w:marTop w:val="0"/>
      <w:marBottom w:val="0"/>
      <w:divBdr>
        <w:top w:val="none" w:sz="0" w:space="0" w:color="auto"/>
        <w:left w:val="none" w:sz="0" w:space="0" w:color="auto"/>
        <w:bottom w:val="none" w:sz="0" w:space="0" w:color="auto"/>
        <w:right w:val="none" w:sz="0" w:space="0" w:color="auto"/>
      </w:divBdr>
    </w:div>
    <w:div w:id="2009286051">
      <w:bodyDiv w:val="1"/>
      <w:marLeft w:val="0"/>
      <w:marRight w:val="0"/>
      <w:marTop w:val="0"/>
      <w:marBottom w:val="0"/>
      <w:divBdr>
        <w:top w:val="none" w:sz="0" w:space="0" w:color="auto"/>
        <w:left w:val="none" w:sz="0" w:space="0" w:color="auto"/>
        <w:bottom w:val="none" w:sz="0" w:space="0" w:color="auto"/>
        <w:right w:val="none" w:sz="0" w:space="0" w:color="auto"/>
      </w:divBdr>
    </w:div>
    <w:div w:id="2009941938">
      <w:bodyDiv w:val="1"/>
      <w:marLeft w:val="0"/>
      <w:marRight w:val="0"/>
      <w:marTop w:val="0"/>
      <w:marBottom w:val="0"/>
      <w:divBdr>
        <w:top w:val="none" w:sz="0" w:space="0" w:color="auto"/>
        <w:left w:val="none" w:sz="0" w:space="0" w:color="auto"/>
        <w:bottom w:val="none" w:sz="0" w:space="0" w:color="auto"/>
        <w:right w:val="none" w:sz="0" w:space="0" w:color="auto"/>
      </w:divBdr>
    </w:div>
    <w:div w:id="2010255632">
      <w:bodyDiv w:val="1"/>
      <w:marLeft w:val="0"/>
      <w:marRight w:val="0"/>
      <w:marTop w:val="0"/>
      <w:marBottom w:val="0"/>
      <w:divBdr>
        <w:top w:val="none" w:sz="0" w:space="0" w:color="auto"/>
        <w:left w:val="none" w:sz="0" w:space="0" w:color="auto"/>
        <w:bottom w:val="none" w:sz="0" w:space="0" w:color="auto"/>
        <w:right w:val="none" w:sz="0" w:space="0" w:color="auto"/>
      </w:divBdr>
    </w:div>
    <w:div w:id="2011906016">
      <w:bodyDiv w:val="1"/>
      <w:marLeft w:val="0"/>
      <w:marRight w:val="0"/>
      <w:marTop w:val="0"/>
      <w:marBottom w:val="0"/>
      <w:divBdr>
        <w:top w:val="none" w:sz="0" w:space="0" w:color="auto"/>
        <w:left w:val="none" w:sz="0" w:space="0" w:color="auto"/>
        <w:bottom w:val="none" w:sz="0" w:space="0" w:color="auto"/>
        <w:right w:val="none" w:sz="0" w:space="0" w:color="auto"/>
      </w:divBdr>
    </w:div>
    <w:div w:id="2012681936">
      <w:bodyDiv w:val="1"/>
      <w:marLeft w:val="0"/>
      <w:marRight w:val="0"/>
      <w:marTop w:val="0"/>
      <w:marBottom w:val="0"/>
      <w:divBdr>
        <w:top w:val="none" w:sz="0" w:space="0" w:color="auto"/>
        <w:left w:val="none" w:sz="0" w:space="0" w:color="auto"/>
        <w:bottom w:val="none" w:sz="0" w:space="0" w:color="auto"/>
        <w:right w:val="none" w:sz="0" w:space="0" w:color="auto"/>
      </w:divBdr>
    </w:div>
    <w:div w:id="2013022264">
      <w:bodyDiv w:val="1"/>
      <w:marLeft w:val="0"/>
      <w:marRight w:val="0"/>
      <w:marTop w:val="0"/>
      <w:marBottom w:val="0"/>
      <w:divBdr>
        <w:top w:val="none" w:sz="0" w:space="0" w:color="auto"/>
        <w:left w:val="none" w:sz="0" w:space="0" w:color="auto"/>
        <w:bottom w:val="none" w:sz="0" w:space="0" w:color="auto"/>
        <w:right w:val="none" w:sz="0" w:space="0" w:color="auto"/>
      </w:divBdr>
    </w:div>
    <w:div w:id="2015641790">
      <w:bodyDiv w:val="1"/>
      <w:marLeft w:val="0"/>
      <w:marRight w:val="0"/>
      <w:marTop w:val="0"/>
      <w:marBottom w:val="0"/>
      <w:divBdr>
        <w:top w:val="none" w:sz="0" w:space="0" w:color="auto"/>
        <w:left w:val="none" w:sz="0" w:space="0" w:color="auto"/>
        <w:bottom w:val="none" w:sz="0" w:space="0" w:color="auto"/>
        <w:right w:val="none" w:sz="0" w:space="0" w:color="auto"/>
      </w:divBdr>
    </w:div>
    <w:div w:id="2015834866">
      <w:bodyDiv w:val="1"/>
      <w:marLeft w:val="0"/>
      <w:marRight w:val="0"/>
      <w:marTop w:val="0"/>
      <w:marBottom w:val="0"/>
      <w:divBdr>
        <w:top w:val="none" w:sz="0" w:space="0" w:color="auto"/>
        <w:left w:val="none" w:sz="0" w:space="0" w:color="auto"/>
        <w:bottom w:val="none" w:sz="0" w:space="0" w:color="auto"/>
        <w:right w:val="none" w:sz="0" w:space="0" w:color="auto"/>
      </w:divBdr>
    </w:div>
    <w:div w:id="2016036218">
      <w:bodyDiv w:val="1"/>
      <w:marLeft w:val="0"/>
      <w:marRight w:val="0"/>
      <w:marTop w:val="0"/>
      <w:marBottom w:val="0"/>
      <w:divBdr>
        <w:top w:val="none" w:sz="0" w:space="0" w:color="auto"/>
        <w:left w:val="none" w:sz="0" w:space="0" w:color="auto"/>
        <w:bottom w:val="none" w:sz="0" w:space="0" w:color="auto"/>
        <w:right w:val="none" w:sz="0" w:space="0" w:color="auto"/>
      </w:divBdr>
    </w:div>
    <w:div w:id="2016833611">
      <w:bodyDiv w:val="1"/>
      <w:marLeft w:val="0"/>
      <w:marRight w:val="0"/>
      <w:marTop w:val="0"/>
      <w:marBottom w:val="0"/>
      <w:divBdr>
        <w:top w:val="none" w:sz="0" w:space="0" w:color="auto"/>
        <w:left w:val="none" w:sz="0" w:space="0" w:color="auto"/>
        <w:bottom w:val="none" w:sz="0" w:space="0" w:color="auto"/>
        <w:right w:val="none" w:sz="0" w:space="0" w:color="auto"/>
      </w:divBdr>
    </w:div>
    <w:div w:id="2017150009">
      <w:bodyDiv w:val="1"/>
      <w:marLeft w:val="0"/>
      <w:marRight w:val="0"/>
      <w:marTop w:val="0"/>
      <w:marBottom w:val="0"/>
      <w:divBdr>
        <w:top w:val="none" w:sz="0" w:space="0" w:color="auto"/>
        <w:left w:val="none" w:sz="0" w:space="0" w:color="auto"/>
        <w:bottom w:val="none" w:sz="0" w:space="0" w:color="auto"/>
        <w:right w:val="none" w:sz="0" w:space="0" w:color="auto"/>
      </w:divBdr>
    </w:div>
    <w:div w:id="2017806323">
      <w:bodyDiv w:val="1"/>
      <w:marLeft w:val="0"/>
      <w:marRight w:val="0"/>
      <w:marTop w:val="0"/>
      <w:marBottom w:val="0"/>
      <w:divBdr>
        <w:top w:val="none" w:sz="0" w:space="0" w:color="auto"/>
        <w:left w:val="none" w:sz="0" w:space="0" w:color="auto"/>
        <w:bottom w:val="none" w:sz="0" w:space="0" w:color="auto"/>
        <w:right w:val="none" w:sz="0" w:space="0" w:color="auto"/>
      </w:divBdr>
    </w:div>
    <w:div w:id="2018537563">
      <w:bodyDiv w:val="1"/>
      <w:marLeft w:val="0"/>
      <w:marRight w:val="0"/>
      <w:marTop w:val="0"/>
      <w:marBottom w:val="0"/>
      <w:divBdr>
        <w:top w:val="none" w:sz="0" w:space="0" w:color="auto"/>
        <w:left w:val="none" w:sz="0" w:space="0" w:color="auto"/>
        <w:bottom w:val="none" w:sz="0" w:space="0" w:color="auto"/>
        <w:right w:val="none" w:sz="0" w:space="0" w:color="auto"/>
      </w:divBdr>
    </w:div>
    <w:div w:id="2020156260">
      <w:bodyDiv w:val="1"/>
      <w:marLeft w:val="0"/>
      <w:marRight w:val="0"/>
      <w:marTop w:val="0"/>
      <w:marBottom w:val="0"/>
      <w:divBdr>
        <w:top w:val="none" w:sz="0" w:space="0" w:color="auto"/>
        <w:left w:val="none" w:sz="0" w:space="0" w:color="auto"/>
        <w:bottom w:val="none" w:sz="0" w:space="0" w:color="auto"/>
        <w:right w:val="none" w:sz="0" w:space="0" w:color="auto"/>
      </w:divBdr>
    </w:div>
    <w:div w:id="2020237252">
      <w:bodyDiv w:val="1"/>
      <w:marLeft w:val="0"/>
      <w:marRight w:val="0"/>
      <w:marTop w:val="0"/>
      <w:marBottom w:val="0"/>
      <w:divBdr>
        <w:top w:val="none" w:sz="0" w:space="0" w:color="auto"/>
        <w:left w:val="none" w:sz="0" w:space="0" w:color="auto"/>
        <w:bottom w:val="none" w:sz="0" w:space="0" w:color="auto"/>
        <w:right w:val="none" w:sz="0" w:space="0" w:color="auto"/>
      </w:divBdr>
    </w:div>
    <w:div w:id="2020964954">
      <w:bodyDiv w:val="1"/>
      <w:marLeft w:val="0"/>
      <w:marRight w:val="0"/>
      <w:marTop w:val="0"/>
      <w:marBottom w:val="0"/>
      <w:divBdr>
        <w:top w:val="none" w:sz="0" w:space="0" w:color="auto"/>
        <w:left w:val="none" w:sz="0" w:space="0" w:color="auto"/>
        <w:bottom w:val="none" w:sz="0" w:space="0" w:color="auto"/>
        <w:right w:val="none" w:sz="0" w:space="0" w:color="auto"/>
      </w:divBdr>
    </w:div>
    <w:div w:id="2022780403">
      <w:bodyDiv w:val="1"/>
      <w:marLeft w:val="0"/>
      <w:marRight w:val="0"/>
      <w:marTop w:val="0"/>
      <w:marBottom w:val="0"/>
      <w:divBdr>
        <w:top w:val="none" w:sz="0" w:space="0" w:color="auto"/>
        <w:left w:val="none" w:sz="0" w:space="0" w:color="auto"/>
        <w:bottom w:val="none" w:sz="0" w:space="0" w:color="auto"/>
        <w:right w:val="none" w:sz="0" w:space="0" w:color="auto"/>
      </w:divBdr>
    </w:div>
    <w:div w:id="2023161915">
      <w:bodyDiv w:val="1"/>
      <w:marLeft w:val="0"/>
      <w:marRight w:val="0"/>
      <w:marTop w:val="0"/>
      <w:marBottom w:val="0"/>
      <w:divBdr>
        <w:top w:val="none" w:sz="0" w:space="0" w:color="auto"/>
        <w:left w:val="none" w:sz="0" w:space="0" w:color="auto"/>
        <w:bottom w:val="none" w:sz="0" w:space="0" w:color="auto"/>
        <w:right w:val="none" w:sz="0" w:space="0" w:color="auto"/>
      </w:divBdr>
    </w:div>
    <w:div w:id="2024935616">
      <w:bodyDiv w:val="1"/>
      <w:marLeft w:val="0"/>
      <w:marRight w:val="0"/>
      <w:marTop w:val="0"/>
      <w:marBottom w:val="0"/>
      <w:divBdr>
        <w:top w:val="none" w:sz="0" w:space="0" w:color="auto"/>
        <w:left w:val="none" w:sz="0" w:space="0" w:color="auto"/>
        <w:bottom w:val="none" w:sz="0" w:space="0" w:color="auto"/>
        <w:right w:val="none" w:sz="0" w:space="0" w:color="auto"/>
      </w:divBdr>
    </w:div>
    <w:div w:id="2025553145">
      <w:bodyDiv w:val="1"/>
      <w:marLeft w:val="0"/>
      <w:marRight w:val="0"/>
      <w:marTop w:val="0"/>
      <w:marBottom w:val="0"/>
      <w:divBdr>
        <w:top w:val="none" w:sz="0" w:space="0" w:color="auto"/>
        <w:left w:val="none" w:sz="0" w:space="0" w:color="auto"/>
        <w:bottom w:val="none" w:sz="0" w:space="0" w:color="auto"/>
        <w:right w:val="none" w:sz="0" w:space="0" w:color="auto"/>
      </w:divBdr>
    </w:div>
    <w:div w:id="2026517557">
      <w:bodyDiv w:val="1"/>
      <w:marLeft w:val="0"/>
      <w:marRight w:val="0"/>
      <w:marTop w:val="0"/>
      <w:marBottom w:val="0"/>
      <w:divBdr>
        <w:top w:val="none" w:sz="0" w:space="0" w:color="auto"/>
        <w:left w:val="none" w:sz="0" w:space="0" w:color="auto"/>
        <w:bottom w:val="none" w:sz="0" w:space="0" w:color="auto"/>
        <w:right w:val="none" w:sz="0" w:space="0" w:color="auto"/>
      </w:divBdr>
    </w:div>
    <w:div w:id="2026979221">
      <w:bodyDiv w:val="1"/>
      <w:marLeft w:val="0"/>
      <w:marRight w:val="0"/>
      <w:marTop w:val="0"/>
      <w:marBottom w:val="0"/>
      <w:divBdr>
        <w:top w:val="none" w:sz="0" w:space="0" w:color="auto"/>
        <w:left w:val="none" w:sz="0" w:space="0" w:color="auto"/>
        <w:bottom w:val="none" w:sz="0" w:space="0" w:color="auto"/>
        <w:right w:val="none" w:sz="0" w:space="0" w:color="auto"/>
      </w:divBdr>
    </w:div>
    <w:div w:id="2027517753">
      <w:bodyDiv w:val="1"/>
      <w:marLeft w:val="0"/>
      <w:marRight w:val="0"/>
      <w:marTop w:val="0"/>
      <w:marBottom w:val="0"/>
      <w:divBdr>
        <w:top w:val="none" w:sz="0" w:space="0" w:color="auto"/>
        <w:left w:val="none" w:sz="0" w:space="0" w:color="auto"/>
        <w:bottom w:val="none" w:sz="0" w:space="0" w:color="auto"/>
        <w:right w:val="none" w:sz="0" w:space="0" w:color="auto"/>
      </w:divBdr>
    </w:div>
    <w:div w:id="2027560490">
      <w:bodyDiv w:val="1"/>
      <w:marLeft w:val="0"/>
      <w:marRight w:val="0"/>
      <w:marTop w:val="0"/>
      <w:marBottom w:val="0"/>
      <w:divBdr>
        <w:top w:val="none" w:sz="0" w:space="0" w:color="auto"/>
        <w:left w:val="none" w:sz="0" w:space="0" w:color="auto"/>
        <w:bottom w:val="none" w:sz="0" w:space="0" w:color="auto"/>
        <w:right w:val="none" w:sz="0" w:space="0" w:color="auto"/>
      </w:divBdr>
    </w:div>
    <w:div w:id="2027780883">
      <w:bodyDiv w:val="1"/>
      <w:marLeft w:val="0"/>
      <w:marRight w:val="0"/>
      <w:marTop w:val="0"/>
      <w:marBottom w:val="0"/>
      <w:divBdr>
        <w:top w:val="none" w:sz="0" w:space="0" w:color="auto"/>
        <w:left w:val="none" w:sz="0" w:space="0" w:color="auto"/>
        <w:bottom w:val="none" w:sz="0" w:space="0" w:color="auto"/>
        <w:right w:val="none" w:sz="0" w:space="0" w:color="auto"/>
      </w:divBdr>
    </w:div>
    <w:div w:id="2028481223">
      <w:bodyDiv w:val="1"/>
      <w:marLeft w:val="0"/>
      <w:marRight w:val="0"/>
      <w:marTop w:val="0"/>
      <w:marBottom w:val="0"/>
      <w:divBdr>
        <w:top w:val="none" w:sz="0" w:space="0" w:color="auto"/>
        <w:left w:val="none" w:sz="0" w:space="0" w:color="auto"/>
        <w:bottom w:val="none" w:sz="0" w:space="0" w:color="auto"/>
        <w:right w:val="none" w:sz="0" w:space="0" w:color="auto"/>
      </w:divBdr>
    </w:div>
    <w:div w:id="2029717466">
      <w:bodyDiv w:val="1"/>
      <w:marLeft w:val="0"/>
      <w:marRight w:val="0"/>
      <w:marTop w:val="0"/>
      <w:marBottom w:val="0"/>
      <w:divBdr>
        <w:top w:val="none" w:sz="0" w:space="0" w:color="auto"/>
        <w:left w:val="none" w:sz="0" w:space="0" w:color="auto"/>
        <w:bottom w:val="none" w:sz="0" w:space="0" w:color="auto"/>
        <w:right w:val="none" w:sz="0" w:space="0" w:color="auto"/>
      </w:divBdr>
    </w:div>
    <w:div w:id="2029863993">
      <w:bodyDiv w:val="1"/>
      <w:marLeft w:val="0"/>
      <w:marRight w:val="0"/>
      <w:marTop w:val="0"/>
      <w:marBottom w:val="0"/>
      <w:divBdr>
        <w:top w:val="none" w:sz="0" w:space="0" w:color="auto"/>
        <w:left w:val="none" w:sz="0" w:space="0" w:color="auto"/>
        <w:bottom w:val="none" w:sz="0" w:space="0" w:color="auto"/>
        <w:right w:val="none" w:sz="0" w:space="0" w:color="auto"/>
      </w:divBdr>
    </w:div>
    <w:div w:id="2029867073">
      <w:bodyDiv w:val="1"/>
      <w:marLeft w:val="0"/>
      <w:marRight w:val="0"/>
      <w:marTop w:val="0"/>
      <w:marBottom w:val="0"/>
      <w:divBdr>
        <w:top w:val="none" w:sz="0" w:space="0" w:color="auto"/>
        <w:left w:val="none" w:sz="0" w:space="0" w:color="auto"/>
        <w:bottom w:val="none" w:sz="0" w:space="0" w:color="auto"/>
        <w:right w:val="none" w:sz="0" w:space="0" w:color="auto"/>
      </w:divBdr>
    </w:div>
    <w:div w:id="2030135182">
      <w:bodyDiv w:val="1"/>
      <w:marLeft w:val="0"/>
      <w:marRight w:val="0"/>
      <w:marTop w:val="0"/>
      <w:marBottom w:val="0"/>
      <w:divBdr>
        <w:top w:val="none" w:sz="0" w:space="0" w:color="auto"/>
        <w:left w:val="none" w:sz="0" w:space="0" w:color="auto"/>
        <w:bottom w:val="none" w:sz="0" w:space="0" w:color="auto"/>
        <w:right w:val="none" w:sz="0" w:space="0" w:color="auto"/>
      </w:divBdr>
    </w:div>
    <w:div w:id="2032949779">
      <w:bodyDiv w:val="1"/>
      <w:marLeft w:val="0"/>
      <w:marRight w:val="0"/>
      <w:marTop w:val="0"/>
      <w:marBottom w:val="0"/>
      <w:divBdr>
        <w:top w:val="none" w:sz="0" w:space="0" w:color="auto"/>
        <w:left w:val="none" w:sz="0" w:space="0" w:color="auto"/>
        <w:bottom w:val="none" w:sz="0" w:space="0" w:color="auto"/>
        <w:right w:val="none" w:sz="0" w:space="0" w:color="auto"/>
      </w:divBdr>
    </w:div>
    <w:div w:id="2033337996">
      <w:bodyDiv w:val="1"/>
      <w:marLeft w:val="0"/>
      <w:marRight w:val="0"/>
      <w:marTop w:val="0"/>
      <w:marBottom w:val="0"/>
      <w:divBdr>
        <w:top w:val="none" w:sz="0" w:space="0" w:color="auto"/>
        <w:left w:val="none" w:sz="0" w:space="0" w:color="auto"/>
        <w:bottom w:val="none" w:sz="0" w:space="0" w:color="auto"/>
        <w:right w:val="none" w:sz="0" w:space="0" w:color="auto"/>
      </w:divBdr>
    </w:div>
    <w:div w:id="2035500621">
      <w:bodyDiv w:val="1"/>
      <w:marLeft w:val="0"/>
      <w:marRight w:val="0"/>
      <w:marTop w:val="0"/>
      <w:marBottom w:val="0"/>
      <w:divBdr>
        <w:top w:val="none" w:sz="0" w:space="0" w:color="auto"/>
        <w:left w:val="none" w:sz="0" w:space="0" w:color="auto"/>
        <w:bottom w:val="none" w:sz="0" w:space="0" w:color="auto"/>
        <w:right w:val="none" w:sz="0" w:space="0" w:color="auto"/>
      </w:divBdr>
    </w:div>
    <w:div w:id="2036420141">
      <w:bodyDiv w:val="1"/>
      <w:marLeft w:val="0"/>
      <w:marRight w:val="0"/>
      <w:marTop w:val="0"/>
      <w:marBottom w:val="0"/>
      <w:divBdr>
        <w:top w:val="none" w:sz="0" w:space="0" w:color="auto"/>
        <w:left w:val="none" w:sz="0" w:space="0" w:color="auto"/>
        <w:bottom w:val="none" w:sz="0" w:space="0" w:color="auto"/>
        <w:right w:val="none" w:sz="0" w:space="0" w:color="auto"/>
      </w:divBdr>
    </w:div>
    <w:div w:id="2037121598">
      <w:bodyDiv w:val="1"/>
      <w:marLeft w:val="0"/>
      <w:marRight w:val="0"/>
      <w:marTop w:val="0"/>
      <w:marBottom w:val="0"/>
      <w:divBdr>
        <w:top w:val="none" w:sz="0" w:space="0" w:color="auto"/>
        <w:left w:val="none" w:sz="0" w:space="0" w:color="auto"/>
        <w:bottom w:val="none" w:sz="0" w:space="0" w:color="auto"/>
        <w:right w:val="none" w:sz="0" w:space="0" w:color="auto"/>
      </w:divBdr>
    </w:div>
    <w:div w:id="2038191414">
      <w:bodyDiv w:val="1"/>
      <w:marLeft w:val="0"/>
      <w:marRight w:val="0"/>
      <w:marTop w:val="0"/>
      <w:marBottom w:val="0"/>
      <w:divBdr>
        <w:top w:val="none" w:sz="0" w:space="0" w:color="auto"/>
        <w:left w:val="none" w:sz="0" w:space="0" w:color="auto"/>
        <w:bottom w:val="none" w:sz="0" w:space="0" w:color="auto"/>
        <w:right w:val="none" w:sz="0" w:space="0" w:color="auto"/>
      </w:divBdr>
    </w:div>
    <w:div w:id="2038306833">
      <w:bodyDiv w:val="1"/>
      <w:marLeft w:val="0"/>
      <w:marRight w:val="0"/>
      <w:marTop w:val="0"/>
      <w:marBottom w:val="0"/>
      <w:divBdr>
        <w:top w:val="none" w:sz="0" w:space="0" w:color="auto"/>
        <w:left w:val="none" w:sz="0" w:space="0" w:color="auto"/>
        <w:bottom w:val="none" w:sz="0" w:space="0" w:color="auto"/>
        <w:right w:val="none" w:sz="0" w:space="0" w:color="auto"/>
      </w:divBdr>
    </w:div>
    <w:div w:id="2040202095">
      <w:bodyDiv w:val="1"/>
      <w:marLeft w:val="0"/>
      <w:marRight w:val="0"/>
      <w:marTop w:val="0"/>
      <w:marBottom w:val="0"/>
      <w:divBdr>
        <w:top w:val="none" w:sz="0" w:space="0" w:color="auto"/>
        <w:left w:val="none" w:sz="0" w:space="0" w:color="auto"/>
        <w:bottom w:val="none" w:sz="0" w:space="0" w:color="auto"/>
        <w:right w:val="none" w:sz="0" w:space="0" w:color="auto"/>
      </w:divBdr>
    </w:div>
    <w:div w:id="2040465812">
      <w:bodyDiv w:val="1"/>
      <w:marLeft w:val="0"/>
      <w:marRight w:val="0"/>
      <w:marTop w:val="0"/>
      <w:marBottom w:val="0"/>
      <w:divBdr>
        <w:top w:val="none" w:sz="0" w:space="0" w:color="auto"/>
        <w:left w:val="none" w:sz="0" w:space="0" w:color="auto"/>
        <w:bottom w:val="none" w:sz="0" w:space="0" w:color="auto"/>
        <w:right w:val="none" w:sz="0" w:space="0" w:color="auto"/>
      </w:divBdr>
    </w:div>
    <w:div w:id="2042899113">
      <w:bodyDiv w:val="1"/>
      <w:marLeft w:val="0"/>
      <w:marRight w:val="0"/>
      <w:marTop w:val="0"/>
      <w:marBottom w:val="0"/>
      <w:divBdr>
        <w:top w:val="none" w:sz="0" w:space="0" w:color="auto"/>
        <w:left w:val="none" w:sz="0" w:space="0" w:color="auto"/>
        <w:bottom w:val="none" w:sz="0" w:space="0" w:color="auto"/>
        <w:right w:val="none" w:sz="0" w:space="0" w:color="auto"/>
      </w:divBdr>
    </w:div>
    <w:div w:id="2043287097">
      <w:bodyDiv w:val="1"/>
      <w:marLeft w:val="0"/>
      <w:marRight w:val="0"/>
      <w:marTop w:val="0"/>
      <w:marBottom w:val="0"/>
      <w:divBdr>
        <w:top w:val="none" w:sz="0" w:space="0" w:color="auto"/>
        <w:left w:val="none" w:sz="0" w:space="0" w:color="auto"/>
        <w:bottom w:val="none" w:sz="0" w:space="0" w:color="auto"/>
        <w:right w:val="none" w:sz="0" w:space="0" w:color="auto"/>
      </w:divBdr>
    </w:div>
    <w:div w:id="2044820949">
      <w:bodyDiv w:val="1"/>
      <w:marLeft w:val="0"/>
      <w:marRight w:val="0"/>
      <w:marTop w:val="0"/>
      <w:marBottom w:val="0"/>
      <w:divBdr>
        <w:top w:val="none" w:sz="0" w:space="0" w:color="auto"/>
        <w:left w:val="none" w:sz="0" w:space="0" w:color="auto"/>
        <w:bottom w:val="none" w:sz="0" w:space="0" w:color="auto"/>
        <w:right w:val="none" w:sz="0" w:space="0" w:color="auto"/>
      </w:divBdr>
    </w:div>
    <w:div w:id="2045061226">
      <w:bodyDiv w:val="1"/>
      <w:marLeft w:val="0"/>
      <w:marRight w:val="0"/>
      <w:marTop w:val="0"/>
      <w:marBottom w:val="0"/>
      <w:divBdr>
        <w:top w:val="none" w:sz="0" w:space="0" w:color="auto"/>
        <w:left w:val="none" w:sz="0" w:space="0" w:color="auto"/>
        <w:bottom w:val="none" w:sz="0" w:space="0" w:color="auto"/>
        <w:right w:val="none" w:sz="0" w:space="0" w:color="auto"/>
      </w:divBdr>
    </w:div>
    <w:div w:id="2047749412">
      <w:bodyDiv w:val="1"/>
      <w:marLeft w:val="0"/>
      <w:marRight w:val="0"/>
      <w:marTop w:val="0"/>
      <w:marBottom w:val="0"/>
      <w:divBdr>
        <w:top w:val="none" w:sz="0" w:space="0" w:color="auto"/>
        <w:left w:val="none" w:sz="0" w:space="0" w:color="auto"/>
        <w:bottom w:val="none" w:sz="0" w:space="0" w:color="auto"/>
        <w:right w:val="none" w:sz="0" w:space="0" w:color="auto"/>
      </w:divBdr>
    </w:div>
    <w:div w:id="2049379299">
      <w:bodyDiv w:val="1"/>
      <w:marLeft w:val="0"/>
      <w:marRight w:val="0"/>
      <w:marTop w:val="0"/>
      <w:marBottom w:val="0"/>
      <w:divBdr>
        <w:top w:val="none" w:sz="0" w:space="0" w:color="auto"/>
        <w:left w:val="none" w:sz="0" w:space="0" w:color="auto"/>
        <w:bottom w:val="none" w:sz="0" w:space="0" w:color="auto"/>
        <w:right w:val="none" w:sz="0" w:space="0" w:color="auto"/>
      </w:divBdr>
    </w:div>
    <w:div w:id="2050228329">
      <w:bodyDiv w:val="1"/>
      <w:marLeft w:val="0"/>
      <w:marRight w:val="0"/>
      <w:marTop w:val="0"/>
      <w:marBottom w:val="0"/>
      <w:divBdr>
        <w:top w:val="none" w:sz="0" w:space="0" w:color="auto"/>
        <w:left w:val="none" w:sz="0" w:space="0" w:color="auto"/>
        <w:bottom w:val="none" w:sz="0" w:space="0" w:color="auto"/>
        <w:right w:val="none" w:sz="0" w:space="0" w:color="auto"/>
      </w:divBdr>
    </w:div>
    <w:div w:id="2050446023">
      <w:bodyDiv w:val="1"/>
      <w:marLeft w:val="0"/>
      <w:marRight w:val="0"/>
      <w:marTop w:val="0"/>
      <w:marBottom w:val="0"/>
      <w:divBdr>
        <w:top w:val="none" w:sz="0" w:space="0" w:color="auto"/>
        <w:left w:val="none" w:sz="0" w:space="0" w:color="auto"/>
        <w:bottom w:val="none" w:sz="0" w:space="0" w:color="auto"/>
        <w:right w:val="none" w:sz="0" w:space="0" w:color="auto"/>
      </w:divBdr>
    </w:div>
    <w:div w:id="2050647378">
      <w:bodyDiv w:val="1"/>
      <w:marLeft w:val="0"/>
      <w:marRight w:val="0"/>
      <w:marTop w:val="0"/>
      <w:marBottom w:val="0"/>
      <w:divBdr>
        <w:top w:val="none" w:sz="0" w:space="0" w:color="auto"/>
        <w:left w:val="none" w:sz="0" w:space="0" w:color="auto"/>
        <w:bottom w:val="none" w:sz="0" w:space="0" w:color="auto"/>
        <w:right w:val="none" w:sz="0" w:space="0" w:color="auto"/>
      </w:divBdr>
    </w:div>
    <w:div w:id="2050955880">
      <w:bodyDiv w:val="1"/>
      <w:marLeft w:val="0"/>
      <w:marRight w:val="0"/>
      <w:marTop w:val="0"/>
      <w:marBottom w:val="0"/>
      <w:divBdr>
        <w:top w:val="none" w:sz="0" w:space="0" w:color="auto"/>
        <w:left w:val="none" w:sz="0" w:space="0" w:color="auto"/>
        <w:bottom w:val="none" w:sz="0" w:space="0" w:color="auto"/>
        <w:right w:val="none" w:sz="0" w:space="0" w:color="auto"/>
      </w:divBdr>
    </w:div>
    <w:div w:id="2051881907">
      <w:bodyDiv w:val="1"/>
      <w:marLeft w:val="0"/>
      <w:marRight w:val="0"/>
      <w:marTop w:val="0"/>
      <w:marBottom w:val="0"/>
      <w:divBdr>
        <w:top w:val="none" w:sz="0" w:space="0" w:color="auto"/>
        <w:left w:val="none" w:sz="0" w:space="0" w:color="auto"/>
        <w:bottom w:val="none" w:sz="0" w:space="0" w:color="auto"/>
        <w:right w:val="none" w:sz="0" w:space="0" w:color="auto"/>
      </w:divBdr>
    </w:div>
    <w:div w:id="2052416172">
      <w:bodyDiv w:val="1"/>
      <w:marLeft w:val="0"/>
      <w:marRight w:val="0"/>
      <w:marTop w:val="0"/>
      <w:marBottom w:val="0"/>
      <w:divBdr>
        <w:top w:val="none" w:sz="0" w:space="0" w:color="auto"/>
        <w:left w:val="none" w:sz="0" w:space="0" w:color="auto"/>
        <w:bottom w:val="none" w:sz="0" w:space="0" w:color="auto"/>
        <w:right w:val="none" w:sz="0" w:space="0" w:color="auto"/>
      </w:divBdr>
    </w:div>
    <w:div w:id="2052685751">
      <w:bodyDiv w:val="1"/>
      <w:marLeft w:val="0"/>
      <w:marRight w:val="0"/>
      <w:marTop w:val="0"/>
      <w:marBottom w:val="0"/>
      <w:divBdr>
        <w:top w:val="none" w:sz="0" w:space="0" w:color="auto"/>
        <w:left w:val="none" w:sz="0" w:space="0" w:color="auto"/>
        <w:bottom w:val="none" w:sz="0" w:space="0" w:color="auto"/>
        <w:right w:val="none" w:sz="0" w:space="0" w:color="auto"/>
      </w:divBdr>
    </w:div>
    <w:div w:id="2052998918">
      <w:bodyDiv w:val="1"/>
      <w:marLeft w:val="0"/>
      <w:marRight w:val="0"/>
      <w:marTop w:val="0"/>
      <w:marBottom w:val="0"/>
      <w:divBdr>
        <w:top w:val="none" w:sz="0" w:space="0" w:color="auto"/>
        <w:left w:val="none" w:sz="0" w:space="0" w:color="auto"/>
        <w:bottom w:val="none" w:sz="0" w:space="0" w:color="auto"/>
        <w:right w:val="none" w:sz="0" w:space="0" w:color="auto"/>
      </w:divBdr>
    </w:div>
    <w:div w:id="2053069403">
      <w:bodyDiv w:val="1"/>
      <w:marLeft w:val="0"/>
      <w:marRight w:val="0"/>
      <w:marTop w:val="0"/>
      <w:marBottom w:val="0"/>
      <w:divBdr>
        <w:top w:val="none" w:sz="0" w:space="0" w:color="auto"/>
        <w:left w:val="none" w:sz="0" w:space="0" w:color="auto"/>
        <w:bottom w:val="none" w:sz="0" w:space="0" w:color="auto"/>
        <w:right w:val="none" w:sz="0" w:space="0" w:color="auto"/>
      </w:divBdr>
    </w:div>
    <w:div w:id="2053117353">
      <w:bodyDiv w:val="1"/>
      <w:marLeft w:val="0"/>
      <w:marRight w:val="0"/>
      <w:marTop w:val="0"/>
      <w:marBottom w:val="0"/>
      <w:divBdr>
        <w:top w:val="none" w:sz="0" w:space="0" w:color="auto"/>
        <w:left w:val="none" w:sz="0" w:space="0" w:color="auto"/>
        <w:bottom w:val="none" w:sz="0" w:space="0" w:color="auto"/>
        <w:right w:val="none" w:sz="0" w:space="0" w:color="auto"/>
      </w:divBdr>
    </w:div>
    <w:div w:id="2053571676">
      <w:bodyDiv w:val="1"/>
      <w:marLeft w:val="0"/>
      <w:marRight w:val="0"/>
      <w:marTop w:val="0"/>
      <w:marBottom w:val="0"/>
      <w:divBdr>
        <w:top w:val="none" w:sz="0" w:space="0" w:color="auto"/>
        <w:left w:val="none" w:sz="0" w:space="0" w:color="auto"/>
        <w:bottom w:val="none" w:sz="0" w:space="0" w:color="auto"/>
        <w:right w:val="none" w:sz="0" w:space="0" w:color="auto"/>
      </w:divBdr>
    </w:div>
    <w:div w:id="2053578585">
      <w:bodyDiv w:val="1"/>
      <w:marLeft w:val="0"/>
      <w:marRight w:val="0"/>
      <w:marTop w:val="0"/>
      <w:marBottom w:val="0"/>
      <w:divBdr>
        <w:top w:val="none" w:sz="0" w:space="0" w:color="auto"/>
        <w:left w:val="none" w:sz="0" w:space="0" w:color="auto"/>
        <w:bottom w:val="none" w:sz="0" w:space="0" w:color="auto"/>
        <w:right w:val="none" w:sz="0" w:space="0" w:color="auto"/>
      </w:divBdr>
    </w:div>
    <w:div w:id="2053843107">
      <w:bodyDiv w:val="1"/>
      <w:marLeft w:val="0"/>
      <w:marRight w:val="0"/>
      <w:marTop w:val="0"/>
      <w:marBottom w:val="0"/>
      <w:divBdr>
        <w:top w:val="none" w:sz="0" w:space="0" w:color="auto"/>
        <w:left w:val="none" w:sz="0" w:space="0" w:color="auto"/>
        <w:bottom w:val="none" w:sz="0" w:space="0" w:color="auto"/>
        <w:right w:val="none" w:sz="0" w:space="0" w:color="auto"/>
      </w:divBdr>
    </w:div>
    <w:div w:id="2054648969">
      <w:bodyDiv w:val="1"/>
      <w:marLeft w:val="0"/>
      <w:marRight w:val="0"/>
      <w:marTop w:val="0"/>
      <w:marBottom w:val="0"/>
      <w:divBdr>
        <w:top w:val="none" w:sz="0" w:space="0" w:color="auto"/>
        <w:left w:val="none" w:sz="0" w:space="0" w:color="auto"/>
        <w:bottom w:val="none" w:sz="0" w:space="0" w:color="auto"/>
        <w:right w:val="none" w:sz="0" w:space="0" w:color="auto"/>
      </w:divBdr>
    </w:div>
    <w:div w:id="2055039700">
      <w:bodyDiv w:val="1"/>
      <w:marLeft w:val="0"/>
      <w:marRight w:val="0"/>
      <w:marTop w:val="0"/>
      <w:marBottom w:val="0"/>
      <w:divBdr>
        <w:top w:val="none" w:sz="0" w:space="0" w:color="auto"/>
        <w:left w:val="none" w:sz="0" w:space="0" w:color="auto"/>
        <w:bottom w:val="none" w:sz="0" w:space="0" w:color="auto"/>
        <w:right w:val="none" w:sz="0" w:space="0" w:color="auto"/>
      </w:divBdr>
    </w:div>
    <w:div w:id="2055079856">
      <w:bodyDiv w:val="1"/>
      <w:marLeft w:val="0"/>
      <w:marRight w:val="0"/>
      <w:marTop w:val="0"/>
      <w:marBottom w:val="0"/>
      <w:divBdr>
        <w:top w:val="none" w:sz="0" w:space="0" w:color="auto"/>
        <w:left w:val="none" w:sz="0" w:space="0" w:color="auto"/>
        <w:bottom w:val="none" w:sz="0" w:space="0" w:color="auto"/>
        <w:right w:val="none" w:sz="0" w:space="0" w:color="auto"/>
      </w:divBdr>
    </w:div>
    <w:div w:id="2055151631">
      <w:bodyDiv w:val="1"/>
      <w:marLeft w:val="0"/>
      <w:marRight w:val="0"/>
      <w:marTop w:val="0"/>
      <w:marBottom w:val="0"/>
      <w:divBdr>
        <w:top w:val="none" w:sz="0" w:space="0" w:color="auto"/>
        <w:left w:val="none" w:sz="0" w:space="0" w:color="auto"/>
        <w:bottom w:val="none" w:sz="0" w:space="0" w:color="auto"/>
        <w:right w:val="none" w:sz="0" w:space="0" w:color="auto"/>
      </w:divBdr>
    </w:div>
    <w:div w:id="2055230107">
      <w:bodyDiv w:val="1"/>
      <w:marLeft w:val="0"/>
      <w:marRight w:val="0"/>
      <w:marTop w:val="0"/>
      <w:marBottom w:val="0"/>
      <w:divBdr>
        <w:top w:val="none" w:sz="0" w:space="0" w:color="auto"/>
        <w:left w:val="none" w:sz="0" w:space="0" w:color="auto"/>
        <w:bottom w:val="none" w:sz="0" w:space="0" w:color="auto"/>
        <w:right w:val="none" w:sz="0" w:space="0" w:color="auto"/>
      </w:divBdr>
    </w:div>
    <w:div w:id="2055500547">
      <w:bodyDiv w:val="1"/>
      <w:marLeft w:val="0"/>
      <w:marRight w:val="0"/>
      <w:marTop w:val="0"/>
      <w:marBottom w:val="0"/>
      <w:divBdr>
        <w:top w:val="none" w:sz="0" w:space="0" w:color="auto"/>
        <w:left w:val="none" w:sz="0" w:space="0" w:color="auto"/>
        <w:bottom w:val="none" w:sz="0" w:space="0" w:color="auto"/>
        <w:right w:val="none" w:sz="0" w:space="0" w:color="auto"/>
      </w:divBdr>
    </w:div>
    <w:div w:id="2055805930">
      <w:bodyDiv w:val="1"/>
      <w:marLeft w:val="0"/>
      <w:marRight w:val="0"/>
      <w:marTop w:val="0"/>
      <w:marBottom w:val="0"/>
      <w:divBdr>
        <w:top w:val="none" w:sz="0" w:space="0" w:color="auto"/>
        <w:left w:val="none" w:sz="0" w:space="0" w:color="auto"/>
        <w:bottom w:val="none" w:sz="0" w:space="0" w:color="auto"/>
        <w:right w:val="none" w:sz="0" w:space="0" w:color="auto"/>
      </w:divBdr>
    </w:div>
    <w:div w:id="2056656372">
      <w:bodyDiv w:val="1"/>
      <w:marLeft w:val="0"/>
      <w:marRight w:val="0"/>
      <w:marTop w:val="0"/>
      <w:marBottom w:val="0"/>
      <w:divBdr>
        <w:top w:val="none" w:sz="0" w:space="0" w:color="auto"/>
        <w:left w:val="none" w:sz="0" w:space="0" w:color="auto"/>
        <w:bottom w:val="none" w:sz="0" w:space="0" w:color="auto"/>
        <w:right w:val="none" w:sz="0" w:space="0" w:color="auto"/>
      </w:divBdr>
    </w:div>
    <w:div w:id="2057312262">
      <w:bodyDiv w:val="1"/>
      <w:marLeft w:val="0"/>
      <w:marRight w:val="0"/>
      <w:marTop w:val="0"/>
      <w:marBottom w:val="0"/>
      <w:divBdr>
        <w:top w:val="none" w:sz="0" w:space="0" w:color="auto"/>
        <w:left w:val="none" w:sz="0" w:space="0" w:color="auto"/>
        <w:bottom w:val="none" w:sz="0" w:space="0" w:color="auto"/>
        <w:right w:val="none" w:sz="0" w:space="0" w:color="auto"/>
      </w:divBdr>
    </w:div>
    <w:div w:id="2057705034">
      <w:bodyDiv w:val="1"/>
      <w:marLeft w:val="0"/>
      <w:marRight w:val="0"/>
      <w:marTop w:val="0"/>
      <w:marBottom w:val="0"/>
      <w:divBdr>
        <w:top w:val="none" w:sz="0" w:space="0" w:color="auto"/>
        <w:left w:val="none" w:sz="0" w:space="0" w:color="auto"/>
        <w:bottom w:val="none" w:sz="0" w:space="0" w:color="auto"/>
        <w:right w:val="none" w:sz="0" w:space="0" w:color="auto"/>
      </w:divBdr>
    </w:div>
    <w:div w:id="2060547390">
      <w:bodyDiv w:val="1"/>
      <w:marLeft w:val="0"/>
      <w:marRight w:val="0"/>
      <w:marTop w:val="0"/>
      <w:marBottom w:val="0"/>
      <w:divBdr>
        <w:top w:val="none" w:sz="0" w:space="0" w:color="auto"/>
        <w:left w:val="none" w:sz="0" w:space="0" w:color="auto"/>
        <w:bottom w:val="none" w:sz="0" w:space="0" w:color="auto"/>
        <w:right w:val="none" w:sz="0" w:space="0" w:color="auto"/>
      </w:divBdr>
    </w:div>
    <w:div w:id="2060738855">
      <w:bodyDiv w:val="1"/>
      <w:marLeft w:val="0"/>
      <w:marRight w:val="0"/>
      <w:marTop w:val="0"/>
      <w:marBottom w:val="0"/>
      <w:divBdr>
        <w:top w:val="none" w:sz="0" w:space="0" w:color="auto"/>
        <w:left w:val="none" w:sz="0" w:space="0" w:color="auto"/>
        <w:bottom w:val="none" w:sz="0" w:space="0" w:color="auto"/>
        <w:right w:val="none" w:sz="0" w:space="0" w:color="auto"/>
      </w:divBdr>
    </w:div>
    <w:div w:id="2061632567">
      <w:bodyDiv w:val="1"/>
      <w:marLeft w:val="0"/>
      <w:marRight w:val="0"/>
      <w:marTop w:val="0"/>
      <w:marBottom w:val="0"/>
      <w:divBdr>
        <w:top w:val="none" w:sz="0" w:space="0" w:color="auto"/>
        <w:left w:val="none" w:sz="0" w:space="0" w:color="auto"/>
        <w:bottom w:val="none" w:sz="0" w:space="0" w:color="auto"/>
        <w:right w:val="none" w:sz="0" w:space="0" w:color="auto"/>
      </w:divBdr>
    </w:div>
    <w:div w:id="2064674257">
      <w:bodyDiv w:val="1"/>
      <w:marLeft w:val="0"/>
      <w:marRight w:val="0"/>
      <w:marTop w:val="0"/>
      <w:marBottom w:val="0"/>
      <w:divBdr>
        <w:top w:val="none" w:sz="0" w:space="0" w:color="auto"/>
        <w:left w:val="none" w:sz="0" w:space="0" w:color="auto"/>
        <w:bottom w:val="none" w:sz="0" w:space="0" w:color="auto"/>
        <w:right w:val="none" w:sz="0" w:space="0" w:color="auto"/>
      </w:divBdr>
    </w:div>
    <w:div w:id="2064791500">
      <w:bodyDiv w:val="1"/>
      <w:marLeft w:val="0"/>
      <w:marRight w:val="0"/>
      <w:marTop w:val="0"/>
      <w:marBottom w:val="0"/>
      <w:divBdr>
        <w:top w:val="none" w:sz="0" w:space="0" w:color="auto"/>
        <w:left w:val="none" w:sz="0" w:space="0" w:color="auto"/>
        <w:bottom w:val="none" w:sz="0" w:space="0" w:color="auto"/>
        <w:right w:val="none" w:sz="0" w:space="0" w:color="auto"/>
      </w:divBdr>
    </w:div>
    <w:div w:id="2064868042">
      <w:bodyDiv w:val="1"/>
      <w:marLeft w:val="0"/>
      <w:marRight w:val="0"/>
      <w:marTop w:val="0"/>
      <w:marBottom w:val="0"/>
      <w:divBdr>
        <w:top w:val="none" w:sz="0" w:space="0" w:color="auto"/>
        <w:left w:val="none" w:sz="0" w:space="0" w:color="auto"/>
        <w:bottom w:val="none" w:sz="0" w:space="0" w:color="auto"/>
        <w:right w:val="none" w:sz="0" w:space="0" w:color="auto"/>
      </w:divBdr>
    </w:div>
    <w:div w:id="2065523998">
      <w:bodyDiv w:val="1"/>
      <w:marLeft w:val="0"/>
      <w:marRight w:val="0"/>
      <w:marTop w:val="0"/>
      <w:marBottom w:val="0"/>
      <w:divBdr>
        <w:top w:val="none" w:sz="0" w:space="0" w:color="auto"/>
        <w:left w:val="none" w:sz="0" w:space="0" w:color="auto"/>
        <w:bottom w:val="none" w:sz="0" w:space="0" w:color="auto"/>
        <w:right w:val="none" w:sz="0" w:space="0" w:color="auto"/>
      </w:divBdr>
    </w:div>
    <w:div w:id="2065566216">
      <w:bodyDiv w:val="1"/>
      <w:marLeft w:val="0"/>
      <w:marRight w:val="0"/>
      <w:marTop w:val="0"/>
      <w:marBottom w:val="0"/>
      <w:divBdr>
        <w:top w:val="none" w:sz="0" w:space="0" w:color="auto"/>
        <w:left w:val="none" w:sz="0" w:space="0" w:color="auto"/>
        <w:bottom w:val="none" w:sz="0" w:space="0" w:color="auto"/>
        <w:right w:val="none" w:sz="0" w:space="0" w:color="auto"/>
      </w:divBdr>
    </w:div>
    <w:div w:id="2065981372">
      <w:bodyDiv w:val="1"/>
      <w:marLeft w:val="0"/>
      <w:marRight w:val="0"/>
      <w:marTop w:val="0"/>
      <w:marBottom w:val="0"/>
      <w:divBdr>
        <w:top w:val="none" w:sz="0" w:space="0" w:color="auto"/>
        <w:left w:val="none" w:sz="0" w:space="0" w:color="auto"/>
        <w:bottom w:val="none" w:sz="0" w:space="0" w:color="auto"/>
        <w:right w:val="none" w:sz="0" w:space="0" w:color="auto"/>
      </w:divBdr>
    </w:div>
    <w:div w:id="2066949524">
      <w:bodyDiv w:val="1"/>
      <w:marLeft w:val="0"/>
      <w:marRight w:val="0"/>
      <w:marTop w:val="0"/>
      <w:marBottom w:val="0"/>
      <w:divBdr>
        <w:top w:val="none" w:sz="0" w:space="0" w:color="auto"/>
        <w:left w:val="none" w:sz="0" w:space="0" w:color="auto"/>
        <w:bottom w:val="none" w:sz="0" w:space="0" w:color="auto"/>
        <w:right w:val="none" w:sz="0" w:space="0" w:color="auto"/>
      </w:divBdr>
    </w:div>
    <w:div w:id="2067022361">
      <w:bodyDiv w:val="1"/>
      <w:marLeft w:val="0"/>
      <w:marRight w:val="0"/>
      <w:marTop w:val="0"/>
      <w:marBottom w:val="0"/>
      <w:divBdr>
        <w:top w:val="none" w:sz="0" w:space="0" w:color="auto"/>
        <w:left w:val="none" w:sz="0" w:space="0" w:color="auto"/>
        <w:bottom w:val="none" w:sz="0" w:space="0" w:color="auto"/>
        <w:right w:val="none" w:sz="0" w:space="0" w:color="auto"/>
      </w:divBdr>
    </w:div>
    <w:div w:id="2067560155">
      <w:bodyDiv w:val="1"/>
      <w:marLeft w:val="0"/>
      <w:marRight w:val="0"/>
      <w:marTop w:val="0"/>
      <w:marBottom w:val="0"/>
      <w:divBdr>
        <w:top w:val="none" w:sz="0" w:space="0" w:color="auto"/>
        <w:left w:val="none" w:sz="0" w:space="0" w:color="auto"/>
        <w:bottom w:val="none" w:sz="0" w:space="0" w:color="auto"/>
        <w:right w:val="none" w:sz="0" w:space="0" w:color="auto"/>
      </w:divBdr>
    </w:div>
    <w:div w:id="2067683223">
      <w:bodyDiv w:val="1"/>
      <w:marLeft w:val="0"/>
      <w:marRight w:val="0"/>
      <w:marTop w:val="0"/>
      <w:marBottom w:val="0"/>
      <w:divBdr>
        <w:top w:val="none" w:sz="0" w:space="0" w:color="auto"/>
        <w:left w:val="none" w:sz="0" w:space="0" w:color="auto"/>
        <w:bottom w:val="none" w:sz="0" w:space="0" w:color="auto"/>
        <w:right w:val="none" w:sz="0" w:space="0" w:color="auto"/>
      </w:divBdr>
    </w:div>
    <w:div w:id="2067801224">
      <w:bodyDiv w:val="1"/>
      <w:marLeft w:val="0"/>
      <w:marRight w:val="0"/>
      <w:marTop w:val="0"/>
      <w:marBottom w:val="0"/>
      <w:divBdr>
        <w:top w:val="none" w:sz="0" w:space="0" w:color="auto"/>
        <w:left w:val="none" w:sz="0" w:space="0" w:color="auto"/>
        <w:bottom w:val="none" w:sz="0" w:space="0" w:color="auto"/>
        <w:right w:val="none" w:sz="0" w:space="0" w:color="auto"/>
      </w:divBdr>
    </w:div>
    <w:div w:id="2068651003">
      <w:bodyDiv w:val="1"/>
      <w:marLeft w:val="0"/>
      <w:marRight w:val="0"/>
      <w:marTop w:val="0"/>
      <w:marBottom w:val="0"/>
      <w:divBdr>
        <w:top w:val="none" w:sz="0" w:space="0" w:color="auto"/>
        <w:left w:val="none" w:sz="0" w:space="0" w:color="auto"/>
        <w:bottom w:val="none" w:sz="0" w:space="0" w:color="auto"/>
        <w:right w:val="none" w:sz="0" w:space="0" w:color="auto"/>
      </w:divBdr>
    </w:div>
    <w:div w:id="2068991583">
      <w:bodyDiv w:val="1"/>
      <w:marLeft w:val="0"/>
      <w:marRight w:val="0"/>
      <w:marTop w:val="0"/>
      <w:marBottom w:val="0"/>
      <w:divBdr>
        <w:top w:val="none" w:sz="0" w:space="0" w:color="auto"/>
        <w:left w:val="none" w:sz="0" w:space="0" w:color="auto"/>
        <w:bottom w:val="none" w:sz="0" w:space="0" w:color="auto"/>
        <w:right w:val="none" w:sz="0" w:space="0" w:color="auto"/>
      </w:divBdr>
    </w:div>
    <w:div w:id="2069374825">
      <w:bodyDiv w:val="1"/>
      <w:marLeft w:val="0"/>
      <w:marRight w:val="0"/>
      <w:marTop w:val="0"/>
      <w:marBottom w:val="0"/>
      <w:divBdr>
        <w:top w:val="none" w:sz="0" w:space="0" w:color="auto"/>
        <w:left w:val="none" w:sz="0" w:space="0" w:color="auto"/>
        <w:bottom w:val="none" w:sz="0" w:space="0" w:color="auto"/>
        <w:right w:val="none" w:sz="0" w:space="0" w:color="auto"/>
      </w:divBdr>
    </w:div>
    <w:div w:id="2069841286">
      <w:bodyDiv w:val="1"/>
      <w:marLeft w:val="0"/>
      <w:marRight w:val="0"/>
      <w:marTop w:val="0"/>
      <w:marBottom w:val="0"/>
      <w:divBdr>
        <w:top w:val="none" w:sz="0" w:space="0" w:color="auto"/>
        <w:left w:val="none" w:sz="0" w:space="0" w:color="auto"/>
        <w:bottom w:val="none" w:sz="0" w:space="0" w:color="auto"/>
        <w:right w:val="none" w:sz="0" w:space="0" w:color="auto"/>
      </w:divBdr>
    </w:div>
    <w:div w:id="2070956103">
      <w:bodyDiv w:val="1"/>
      <w:marLeft w:val="0"/>
      <w:marRight w:val="0"/>
      <w:marTop w:val="0"/>
      <w:marBottom w:val="0"/>
      <w:divBdr>
        <w:top w:val="none" w:sz="0" w:space="0" w:color="auto"/>
        <w:left w:val="none" w:sz="0" w:space="0" w:color="auto"/>
        <w:bottom w:val="none" w:sz="0" w:space="0" w:color="auto"/>
        <w:right w:val="none" w:sz="0" w:space="0" w:color="auto"/>
      </w:divBdr>
    </w:div>
    <w:div w:id="2071420082">
      <w:bodyDiv w:val="1"/>
      <w:marLeft w:val="0"/>
      <w:marRight w:val="0"/>
      <w:marTop w:val="0"/>
      <w:marBottom w:val="0"/>
      <w:divBdr>
        <w:top w:val="none" w:sz="0" w:space="0" w:color="auto"/>
        <w:left w:val="none" w:sz="0" w:space="0" w:color="auto"/>
        <w:bottom w:val="none" w:sz="0" w:space="0" w:color="auto"/>
        <w:right w:val="none" w:sz="0" w:space="0" w:color="auto"/>
      </w:divBdr>
    </w:div>
    <w:div w:id="2073193699">
      <w:bodyDiv w:val="1"/>
      <w:marLeft w:val="0"/>
      <w:marRight w:val="0"/>
      <w:marTop w:val="0"/>
      <w:marBottom w:val="0"/>
      <w:divBdr>
        <w:top w:val="none" w:sz="0" w:space="0" w:color="auto"/>
        <w:left w:val="none" w:sz="0" w:space="0" w:color="auto"/>
        <w:bottom w:val="none" w:sz="0" w:space="0" w:color="auto"/>
        <w:right w:val="none" w:sz="0" w:space="0" w:color="auto"/>
      </w:divBdr>
    </w:div>
    <w:div w:id="2073383988">
      <w:bodyDiv w:val="1"/>
      <w:marLeft w:val="0"/>
      <w:marRight w:val="0"/>
      <w:marTop w:val="0"/>
      <w:marBottom w:val="0"/>
      <w:divBdr>
        <w:top w:val="none" w:sz="0" w:space="0" w:color="auto"/>
        <w:left w:val="none" w:sz="0" w:space="0" w:color="auto"/>
        <w:bottom w:val="none" w:sz="0" w:space="0" w:color="auto"/>
        <w:right w:val="none" w:sz="0" w:space="0" w:color="auto"/>
      </w:divBdr>
    </w:div>
    <w:div w:id="2076509051">
      <w:bodyDiv w:val="1"/>
      <w:marLeft w:val="0"/>
      <w:marRight w:val="0"/>
      <w:marTop w:val="0"/>
      <w:marBottom w:val="0"/>
      <w:divBdr>
        <w:top w:val="none" w:sz="0" w:space="0" w:color="auto"/>
        <w:left w:val="none" w:sz="0" w:space="0" w:color="auto"/>
        <w:bottom w:val="none" w:sz="0" w:space="0" w:color="auto"/>
        <w:right w:val="none" w:sz="0" w:space="0" w:color="auto"/>
      </w:divBdr>
    </w:div>
    <w:div w:id="2077044838">
      <w:bodyDiv w:val="1"/>
      <w:marLeft w:val="0"/>
      <w:marRight w:val="0"/>
      <w:marTop w:val="0"/>
      <w:marBottom w:val="0"/>
      <w:divBdr>
        <w:top w:val="none" w:sz="0" w:space="0" w:color="auto"/>
        <w:left w:val="none" w:sz="0" w:space="0" w:color="auto"/>
        <w:bottom w:val="none" w:sz="0" w:space="0" w:color="auto"/>
        <w:right w:val="none" w:sz="0" w:space="0" w:color="auto"/>
      </w:divBdr>
    </w:div>
    <w:div w:id="2078745590">
      <w:bodyDiv w:val="1"/>
      <w:marLeft w:val="0"/>
      <w:marRight w:val="0"/>
      <w:marTop w:val="0"/>
      <w:marBottom w:val="0"/>
      <w:divBdr>
        <w:top w:val="none" w:sz="0" w:space="0" w:color="auto"/>
        <w:left w:val="none" w:sz="0" w:space="0" w:color="auto"/>
        <w:bottom w:val="none" w:sz="0" w:space="0" w:color="auto"/>
        <w:right w:val="none" w:sz="0" w:space="0" w:color="auto"/>
      </w:divBdr>
    </w:div>
    <w:div w:id="2078940513">
      <w:bodyDiv w:val="1"/>
      <w:marLeft w:val="0"/>
      <w:marRight w:val="0"/>
      <w:marTop w:val="0"/>
      <w:marBottom w:val="0"/>
      <w:divBdr>
        <w:top w:val="none" w:sz="0" w:space="0" w:color="auto"/>
        <w:left w:val="none" w:sz="0" w:space="0" w:color="auto"/>
        <w:bottom w:val="none" w:sz="0" w:space="0" w:color="auto"/>
        <w:right w:val="none" w:sz="0" w:space="0" w:color="auto"/>
      </w:divBdr>
    </w:div>
    <w:div w:id="2079012082">
      <w:bodyDiv w:val="1"/>
      <w:marLeft w:val="0"/>
      <w:marRight w:val="0"/>
      <w:marTop w:val="0"/>
      <w:marBottom w:val="0"/>
      <w:divBdr>
        <w:top w:val="none" w:sz="0" w:space="0" w:color="auto"/>
        <w:left w:val="none" w:sz="0" w:space="0" w:color="auto"/>
        <w:bottom w:val="none" w:sz="0" w:space="0" w:color="auto"/>
        <w:right w:val="none" w:sz="0" w:space="0" w:color="auto"/>
      </w:divBdr>
    </w:div>
    <w:div w:id="2079203881">
      <w:bodyDiv w:val="1"/>
      <w:marLeft w:val="0"/>
      <w:marRight w:val="0"/>
      <w:marTop w:val="0"/>
      <w:marBottom w:val="0"/>
      <w:divBdr>
        <w:top w:val="none" w:sz="0" w:space="0" w:color="auto"/>
        <w:left w:val="none" w:sz="0" w:space="0" w:color="auto"/>
        <w:bottom w:val="none" w:sz="0" w:space="0" w:color="auto"/>
        <w:right w:val="none" w:sz="0" w:space="0" w:color="auto"/>
      </w:divBdr>
    </w:div>
    <w:div w:id="2080519097">
      <w:bodyDiv w:val="1"/>
      <w:marLeft w:val="0"/>
      <w:marRight w:val="0"/>
      <w:marTop w:val="0"/>
      <w:marBottom w:val="0"/>
      <w:divBdr>
        <w:top w:val="none" w:sz="0" w:space="0" w:color="auto"/>
        <w:left w:val="none" w:sz="0" w:space="0" w:color="auto"/>
        <w:bottom w:val="none" w:sz="0" w:space="0" w:color="auto"/>
        <w:right w:val="none" w:sz="0" w:space="0" w:color="auto"/>
      </w:divBdr>
    </w:div>
    <w:div w:id="2081638772">
      <w:bodyDiv w:val="1"/>
      <w:marLeft w:val="0"/>
      <w:marRight w:val="0"/>
      <w:marTop w:val="0"/>
      <w:marBottom w:val="0"/>
      <w:divBdr>
        <w:top w:val="none" w:sz="0" w:space="0" w:color="auto"/>
        <w:left w:val="none" w:sz="0" w:space="0" w:color="auto"/>
        <w:bottom w:val="none" w:sz="0" w:space="0" w:color="auto"/>
        <w:right w:val="none" w:sz="0" w:space="0" w:color="auto"/>
      </w:divBdr>
    </w:div>
    <w:div w:id="2081751607">
      <w:bodyDiv w:val="1"/>
      <w:marLeft w:val="0"/>
      <w:marRight w:val="0"/>
      <w:marTop w:val="0"/>
      <w:marBottom w:val="0"/>
      <w:divBdr>
        <w:top w:val="none" w:sz="0" w:space="0" w:color="auto"/>
        <w:left w:val="none" w:sz="0" w:space="0" w:color="auto"/>
        <w:bottom w:val="none" w:sz="0" w:space="0" w:color="auto"/>
        <w:right w:val="none" w:sz="0" w:space="0" w:color="auto"/>
      </w:divBdr>
    </w:div>
    <w:div w:id="2084135033">
      <w:bodyDiv w:val="1"/>
      <w:marLeft w:val="0"/>
      <w:marRight w:val="0"/>
      <w:marTop w:val="0"/>
      <w:marBottom w:val="0"/>
      <w:divBdr>
        <w:top w:val="none" w:sz="0" w:space="0" w:color="auto"/>
        <w:left w:val="none" w:sz="0" w:space="0" w:color="auto"/>
        <w:bottom w:val="none" w:sz="0" w:space="0" w:color="auto"/>
        <w:right w:val="none" w:sz="0" w:space="0" w:color="auto"/>
      </w:divBdr>
    </w:div>
    <w:div w:id="2084179065">
      <w:bodyDiv w:val="1"/>
      <w:marLeft w:val="0"/>
      <w:marRight w:val="0"/>
      <w:marTop w:val="0"/>
      <w:marBottom w:val="0"/>
      <w:divBdr>
        <w:top w:val="none" w:sz="0" w:space="0" w:color="auto"/>
        <w:left w:val="none" w:sz="0" w:space="0" w:color="auto"/>
        <w:bottom w:val="none" w:sz="0" w:space="0" w:color="auto"/>
        <w:right w:val="none" w:sz="0" w:space="0" w:color="auto"/>
      </w:divBdr>
    </w:div>
    <w:div w:id="2087650077">
      <w:bodyDiv w:val="1"/>
      <w:marLeft w:val="0"/>
      <w:marRight w:val="0"/>
      <w:marTop w:val="0"/>
      <w:marBottom w:val="0"/>
      <w:divBdr>
        <w:top w:val="none" w:sz="0" w:space="0" w:color="auto"/>
        <w:left w:val="none" w:sz="0" w:space="0" w:color="auto"/>
        <w:bottom w:val="none" w:sz="0" w:space="0" w:color="auto"/>
        <w:right w:val="none" w:sz="0" w:space="0" w:color="auto"/>
      </w:divBdr>
    </w:div>
    <w:div w:id="2088843036">
      <w:bodyDiv w:val="1"/>
      <w:marLeft w:val="0"/>
      <w:marRight w:val="0"/>
      <w:marTop w:val="0"/>
      <w:marBottom w:val="0"/>
      <w:divBdr>
        <w:top w:val="none" w:sz="0" w:space="0" w:color="auto"/>
        <w:left w:val="none" w:sz="0" w:space="0" w:color="auto"/>
        <w:bottom w:val="none" w:sz="0" w:space="0" w:color="auto"/>
        <w:right w:val="none" w:sz="0" w:space="0" w:color="auto"/>
      </w:divBdr>
    </w:div>
    <w:div w:id="2090538459">
      <w:bodyDiv w:val="1"/>
      <w:marLeft w:val="0"/>
      <w:marRight w:val="0"/>
      <w:marTop w:val="0"/>
      <w:marBottom w:val="0"/>
      <w:divBdr>
        <w:top w:val="none" w:sz="0" w:space="0" w:color="auto"/>
        <w:left w:val="none" w:sz="0" w:space="0" w:color="auto"/>
        <w:bottom w:val="none" w:sz="0" w:space="0" w:color="auto"/>
        <w:right w:val="none" w:sz="0" w:space="0" w:color="auto"/>
      </w:divBdr>
    </w:div>
    <w:div w:id="2090734573">
      <w:bodyDiv w:val="1"/>
      <w:marLeft w:val="0"/>
      <w:marRight w:val="0"/>
      <w:marTop w:val="0"/>
      <w:marBottom w:val="0"/>
      <w:divBdr>
        <w:top w:val="none" w:sz="0" w:space="0" w:color="auto"/>
        <w:left w:val="none" w:sz="0" w:space="0" w:color="auto"/>
        <w:bottom w:val="none" w:sz="0" w:space="0" w:color="auto"/>
        <w:right w:val="none" w:sz="0" w:space="0" w:color="auto"/>
      </w:divBdr>
    </w:div>
    <w:div w:id="2091080979">
      <w:bodyDiv w:val="1"/>
      <w:marLeft w:val="0"/>
      <w:marRight w:val="0"/>
      <w:marTop w:val="0"/>
      <w:marBottom w:val="0"/>
      <w:divBdr>
        <w:top w:val="none" w:sz="0" w:space="0" w:color="auto"/>
        <w:left w:val="none" w:sz="0" w:space="0" w:color="auto"/>
        <w:bottom w:val="none" w:sz="0" w:space="0" w:color="auto"/>
        <w:right w:val="none" w:sz="0" w:space="0" w:color="auto"/>
      </w:divBdr>
    </w:div>
    <w:div w:id="2091153067">
      <w:bodyDiv w:val="1"/>
      <w:marLeft w:val="0"/>
      <w:marRight w:val="0"/>
      <w:marTop w:val="0"/>
      <w:marBottom w:val="0"/>
      <w:divBdr>
        <w:top w:val="none" w:sz="0" w:space="0" w:color="auto"/>
        <w:left w:val="none" w:sz="0" w:space="0" w:color="auto"/>
        <w:bottom w:val="none" w:sz="0" w:space="0" w:color="auto"/>
        <w:right w:val="none" w:sz="0" w:space="0" w:color="auto"/>
      </w:divBdr>
    </w:div>
    <w:div w:id="2091809562">
      <w:bodyDiv w:val="1"/>
      <w:marLeft w:val="0"/>
      <w:marRight w:val="0"/>
      <w:marTop w:val="0"/>
      <w:marBottom w:val="0"/>
      <w:divBdr>
        <w:top w:val="none" w:sz="0" w:space="0" w:color="auto"/>
        <w:left w:val="none" w:sz="0" w:space="0" w:color="auto"/>
        <w:bottom w:val="none" w:sz="0" w:space="0" w:color="auto"/>
        <w:right w:val="none" w:sz="0" w:space="0" w:color="auto"/>
      </w:divBdr>
    </w:div>
    <w:div w:id="2091846088">
      <w:bodyDiv w:val="1"/>
      <w:marLeft w:val="0"/>
      <w:marRight w:val="0"/>
      <w:marTop w:val="0"/>
      <w:marBottom w:val="0"/>
      <w:divBdr>
        <w:top w:val="none" w:sz="0" w:space="0" w:color="auto"/>
        <w:left w:val="none" w:sz="0" w:space="0" w:color="auto"/>
        <w:bottom w:val="none" w:sz="0" w:space="0" w:color="auto"/>
        <w:right w:val="none" w:sz="0" w:space="0" w:color="auto"/>
      </w:divBdr>
    </w:div>
    <w:div w:id="2092237195">
      <w:bodyDiv w:val="1"/>
      <w:marLeft w:val="0"/>
      <w:marRight w:val="0"/>
      <w:marTop w:val="0"/>
      <w:marBottom w:val="0"/>
      <w:divBdr>
        <w:top w:val="none" w:sz="0" w:space="0" w:color="auto"/>
        <w:left w:val="none" w:sz="0" w:space="0" w:color="auto"/>
        <w:bottom w:val="none" w:sz="0" w:space="0" w:color="auto"/>
        <w:right w:val="none" w:sz="0" w:space="0" w:color="auto"/>
      </w:divBdr>
    </w:div>
    <w:div w:id="2092465471">
      <w:bodyDiv w:val="1"/>
      <w:marLeft w:val="0"/>
      <w:marRight w:val="0"/>
      <w:marTop w:val="0"/>
      <w:marBottom w:val="0"/>
      <w:divBdr>
        <w:top w:val="none" w:sz="0" w:space="0" w:color="auto"/>
        <w:left w:val="none" w:sz="0" w:space="0" w:color="auto"/>
        <w:bottom w:val="none" w:sz="0" w:space="0" w:color="auto"/>
        <w:right w:val="none" w:sz="0" w:space="0" w:color="auto"/>
      </w:divBdr>
    </w:div>
    <w:div w:id="2093041090">
      <w:bodyDiv w:val="1"/>
      <w:marLeft w:val="0"/>
      <w:marRight w:val="0"/>
      <w:marTop w:val="0"/>
      <w:marBottom w:val="0"/>
      <w:divBdr>
        <w:top w:val="none" w:sz="0" w:space="0" w:color="auto"/>
        <w:left w:val="none" w:sz="0" w:space="0" w:color="auto"/>
        <w:bottom w:val="none" w:sz="0" w:space="0" w:color="auto"/>
        <w:right w:val="none" w:sz="0" w:space="0" w:color="auto"/>
      </w:divBdr>
    </w:div>
    <w:div w:id="2093696231">
      <w:bodyDiv w:val="1"/>
      <w:marLeft w:val="0"/>
      <w:marRight w:val="0"/>
      <w:marTop w:val="0"/>
      <w:marBottom w:val="0"/>
      <w:divBdr>
        <w:top w:val="none" w:sz="0" w:space="0" w:color="auto"/>
        <w:left w:val="none" w:sz="0" w:space="0" w:color="auto"/>
        <w:bottom w:val="none" w:sz="0" w:space="0" w:color="auto"/>
        <w:right w:val="none" w:sz="0" w:space="0" w:color="auto"/>
      </w:divBdr>
    </w:div>
    <w:div w:id="2094206671">
      <w:bodyDiv w:val="1"/>
      <w:marLeft w:val="0"/>
      <w:marRight w:val="0"/>
      <w:marTop w:val="0"/>
      <w:marBottom w:val="0"/>
      <w:divBdr>
        <w:top w:val="none" w:sz="0" w:space="0" w:color="auto"/>
        <w:left w:val="none" w:sz="0" w:space="0" w:color="auto"/>
        <w:bottom w:val="none" w:sz="0" w:space="0" w:color="auto"/>
        <w:right w:val="none" w:sz="0" w:space="0" w:color="auto"/>
      </w:divBdr>
    </w:div>
    <w:div w:id="2095659725">
      <w:bodyDiv w:val="1"/>
      <w:marLeft w:val="0"/>
      <w:marRight w:val="0"/>
      <w:marTop w:val="0"/>
      <w:marBottom w:val="0"/>
      <w:divBdr>
        <w:top w:val="none" w:sz="0" w:space="0" w:color="auto"/>
        <w:left w:val="none" w:sz="0" w:space="0" w:color="auto"/>
        <w:bottom w:val="none" w:sz="0" w:space="0" w:color="auto"/>
        <w:right w:val="none" w:sz="0" w:space="0" w:color="auto"/>
      </w:divBdr>
    </w:div>
    <w:div w:id="2095974478">
      <w:bodyDiv w:val="1"/>
      <w:marLeft w:val="0"/>
      <w:marRight w:val="0"/>
      <w:marTop w:val="0"/>
      <w:marBottom w:val="0"/>
      <w:divBdr>
        <w:top w:val="none" w:sz="0" w:space="0" w:color="auto"/>
        <w:left w:val="none" w:sz="0" w:space="0" w:color="auto"/>
        <w:bottom w:val="none" w:sz="0" w:space="0" w:color="auto"/>
        <w:right w:val="none" w:sz="0" w:space="0" w:color="auto"/>
      </w:divBdr>
    </w:div>
    <w:div w:id="2096241973">
      <w:bodyDiv w:val="1"/>
      <w:marLeft w:val="0"/>
      <w:marRight w:val="0"/>
      <w:marTop w:val="0"/>
      <w:marBottom w:val="0"/>
      <w:divBdr>
        <w:top w:val="none" w:sz="0" w:space="0" w:color="auto"/>
        <w:left w:val="none" w:sz="0" w:space="0" w:color="auto"/>
        <w:bottom w:val="none" w:sz="0" w:space="0" w:color="auto"/>
        <w:right w:val="none" w:sz="0" w:space="0" w:color="auto"/>
      </w:divBdr>
    </w:div>
    <w:div w:id="2096512326">
      <w:bodyDiv w:val="1"/>
      <w:marLeft w:val="0"/>
      <w:marRight w:val="0"/>
      <w:marTop w:val="0"/>
      <w:marBottom w:val="0"/>
      <w:divBdr>
        <w:top w:val="none" w:sz="0" w:space="0" w:color="auto"/>
        <w:left w:val="none" w:sz="0" w:space="0" w:color="auto"/>
        <w:bottom w:val="none" w:sz="0" w:space="0" w:color="auto"/>
        <w:right w:val="none" w:sz="0" w:space="0" w:color="auto"/>
      </w:divBdr>
    </w:div>
    <w:div w:id="2097045506">
      <w:bodyDiv w:val="1"/>
      <w:marLeft w:val="0"/>
      <w:marRight w:val="0"/>
      <w:marTop w:val="0"/>
      <w:marBottom w:val="0"/>
      <w:divBdr>
        <w:top w:val="none" w:sz="0" w:space="0" w:color="auto"/>
        <w:left w:val="none" w:sz="0" w:space="0" w:color="auto"/>
        <w:bottom w:val="none" w:sz="0" w:space="0" w:color="auto"/>
        <w:right w:val="none" w:sz="0" w:space="0" w:color="auto"/>
      </w:divBdr>
    </w:div>
    <w:div w:id="2098474379">
      <w:bodyDiv w:val="1"/>
      <w:marLeft w:val="0"/>
      <w:marRight w:val="0"/>
      <w:marTop w:val="0"/>
      <w:marBottom w:val="0"/>
      <w:divBdr>
        <w:top w:val="none" w:sz="0" w:space="0" w:color="auto"/>
        <w:left w:val="none" w:sz="0" w:space="0" w:color="auto"/>
        <w:bottom w:val="none" w:sz="0" w:space="0" w:color="auto"/>
        <w:right w:val="none" w:sz="0" w:space="0" w:color="auto"/>
      </w:divBdr>
    </w:div>
    <w:div w:id="2099280674">
      <w:bodyDiv w:val="1"/>
      <w:marLeft w:val="0"/>
      <w:marRight w:val="0"/>
      <w:marTop w:val="0"/>
      <w:marBottom w:val="0"/>
      <w:divBdr>
        <w:top w:val="none" w:sz="0" w:space="0" w:color="auto"/>
        <w:left w:val="none" w:sz="0" w:space="0" w:color="auto"/>
        <w:bottom w:val="none" w:sz="0" w:space="0" w:color="auto"/>
        <w:right w:val="none" w:sz="0" w:space="0" w:color="auto"/>
      </w:divBdr>
    </w:div>
    <w:div w:id="2102555856">
      <w:bodyDiv w:val="1"/>
      <w:marLeft w:val="0"/>
      <w:marRight w:val="0"/>
      <w:marTop w:val="0"/>
      <w:marBottom w:val="0"/>
      <w:divBdr>
        <w:top w:val="none" w:sz="0" w:space="0" w:color="auto"/>
        <w:left w:val="none" w:sz="0" w:space="0" w:color="auto"/>
        <w:bottom w:val="none" w:sz="0" w:space="0" w:color="auto"/>
        <w:right w:val="none" w:sz="0" w:space="0" w:color="auto"/>
      </w:divBdr>
    </w:div>
    <w:div w:id="2105104843">
      <w:bodyDiv w:val="1"/>
      <w:marLeft w:val="0"/>
      <w:marRight w:val="0"/>
      <w:marTop w:val="0"/>
      <w:marBottom w:val="0"/>
      <w:divBdr>
        <w:top w:val="none" w:sz="0" w:space="0" w:color="auto"/>
        <w:left w:val="none" w:sz="0" w:space="0" w:color="auto"/>
        <w:bottom w:val="none" w:sz="0" w:space="0" w:color="auto"/>
        <w:right w:val="none" w:sz="0" w:space="0" w:color="auto"/>
      </w:divBdr>
    </w:div>
    <w:div w:id="2105684966">
      <w:bodyDiv w:val="1"/>
      <w:marLeft w:val="0"/>
      <w:marRight w:val="0"/>
      <w:marTop w:val="0"/>
      <w:marBottom w:val="0"/>
      <w:divBdr>
        <w:top w:val="none" w:sz="0" w:space="0" w:color="auto"/>
        <w:left w:val="none" w:sz="0" w:space="0" w:color="auto"/>
        <w:bottom w:val="none" w:sz="0" w:space="0" w:color="auto"/>
        <w:right w:val="none" w:sz="0" w:space="0" w:color="auto"/>
      </w:divBdr>
    </w:div>
    <w:div w:id="2106225052">
      <w:bodyDiv w:val="1"/>
      <w:marLeft w:val="0"/>
      <w:marRight w:val="0"/>
      <w:marTop w:val="0"/>
      <w:marBottom w:val="0"/>
      <w:divBdr>
        <w:top w:val="none" w:sz="0" w:space="0" w:color="auto"/>
        <w:left w:val="none" w:sz="0" w:space="0" w:color="auto"/>
        <w:bottom w:val="none" w:sz="0" w:space="0" w:color="auto"/>
        <w:right w:val="none" w:sz="0" w:space="0" w:color="auto"/>
      </w:divBdr>
    </w:div>
    <w:div w:id="2106463411">
      <w:bodyDiv w:val="1"/>
      <w:marLeft w:val="0"/>
      <w:marRight w:val="0"/>
      <w:marTop w:val="0"/>
      <w:marBottom w:val="0"/>
      <w:divBdr>
        <w:top w:val="none" w:sz="0" w:space="0" w:color="auto"/>
        <w:left w:val="none" w:sz="0" w:space="0" w:color="auto"/>
        <w:bottom w:val="none" w:sz="0" w:space="0" w:color="auto"/>
        <w:right w:val="none" w:sz="0" w:space="0" w:color="auto"/>
      </w:divBdr>
    </w:div>
    <w:div w:id="2108692388">
      <w:bodyDiv w:val="1"/>
      <w:marLeft w:val="0"/>
      <w:marRight w:val="0"/>
      <w:marTop w:val="0"/>
      <w:marBottom w:val="0"/>
      <w:divBdr>
        <w:top w:val="none" w:sz="0" w:space="0" w:color="auto"/>
        <w:left w:val="none" w:sz="0" w:space="0" w:color="auto"/>
        <w:bottom w:val="none" w:sz="0" w:space="0" w:color="auto"/>
        <w:right w:val="none" w:sz="0" w:space="0" w:color="auto"/>
      </w:divBdr>
    </w:div>
    <w:div w:id="2109620324">
      <w:bodyDiv w:val="1"/>
      <w:marLeft w:val="0"/>
      <w:marRight w:val="0"/>
      <w:marTop w:val="0"/>
      <w:marBottom w:val="0"/>
      <w:divBdr>
        <w:top w:val="none" w:sz="0" w:space="0" w:color="auto"/>
        <w:left w:val="none" w:sz="0" w:space="0" w:color="auto"/>
        <w:bottom w:val="none" w:sz="0" w:space="0" w:color="auto"/>
        <w:right w:val="none" w:sz="0" w:space="0" w:color="auto"/>
      </w:divBdr>
    </w:div>
    <w:div w:id="2110806279">
      <w:bodyDiv w:val="1"/>
      <w:marLeft w:val="0"/>
      <w:marRight w:val="0"/>
      <w:marTop w:val="0"/>
      <w:marBottom w:val="0"/>
      <w:divBdr>
        <w:top w:val="none" w:sz="0" w:space="0" w:color="auto"/>
        <w:left w:val="none" w:sz="0" w:space="0" w:color="auto"/>
        <w:bottom w:val="none" w:sz="0" w:space="0" w:color="auto"/>
        <w:right w:val="none" w:sz="0" w:space="0" w:color="auto"/>
      </w:divBdr>
    </w:div>
    <w:div w:id="2111509367">
      <w:bodyDiv w:val="1"/>
      <w:marLeft w:val="0"/>
      <w:marRight w:val="0"/>
      <w:marTop w:val="0"/>
      <w:marBottom w:val="0"/>
      <w:divBdr>
        <w:top w:val="none" w:sz="0" w:space="0" w:color="auto"/>
        <w:left w:val="none" w:sz="0" w:space="0" w:color="auto"/>
        <w:bottom w:val="none" w:sz="0" w:space="0" w:color="auto"/>
        <w:right w:val="none" w:sz="0" w:space="0" w:color="auto"/>
      </w:divBdr>
    </w:div>
    <w:div w:id="2112772039">
      <w:bodyDiv w:val="1"/>
      <w:marLeft w:val="0"/>
      <w:marRight w:val="0"/>
      <w:marTop w:val="0"/>
      <w:marBottom w:val="0"/>
      <w:divBdr>
        <w:top w:val="none" w:sz="0" w:space="0" w:color="auto"/>
        <w:left w:val="none" w:sz="0" w:space="0" w:color="auto"/>
        <w:bottom w:val="none" w:sz="0" w:space="0" w:color="auto"/>
        <w:right w:val="none" w:sz="0" w:space="0" w:color="auto"/>
      </w:divBdr>
    </w:div>
    <w:div w:id="2112821229">
      <w:bodyDiv w:val="1"/>
      <w:marLeft w:val="0"/>
      <w:marRight w:val="0"/>
      <w:marTop w:val="0"/>
      <w:marBottom w:val="0"/>
      <w:divBdr>
        <w:top w:val="none" w:sz="0" w:space="0" w:color="auto"/>
        <w:left w:val="none" w:sz="0" w:space="0" w:color="auto"/>
        <w:bottom w:val="none" w:sz="0" w:space="0" w:color="auto"/>
        <w:right w:val="none" w:sz="0" w:space="0" w:color="auto"/>
      </w:divBdr>
    </w:div>
    <w:div w:id="2114090850">
      <w:bodyDiv w:val="1"/>
      <w:marLeft w:val="0"/>
      <w:marRight w:val="0"/>
      <w:marTop w:val="0"/>
      <w:marBottom w:val="0"/>
      <w:divBdr>
        <w:top w:val="none" w:sz="0" w:space="0" w:color="auto"/>
        <w:left w:val="none" w:sz="0" w:space="0" w:color="auto"/>
        <w:bottom w:val="none" w:sz="0" w:space="0" w:color="auto"/>
        <w:right w:val="none" w:sz="0" w:space="0" w:color="auto"/>
      </w:divBdr>
    </w:div>
    <w:div w:id="2114352626">
      <w:bodyDiv w:val="1"/>
      <w:marLeft w:val="0"/>
      <w:marRight w:val="0"/>
      <w:marTop w:val="0"/>
      <w:marBottom w:val="0"/>
      <w:divBdr>
        <w:top w:val="none" w:sz="0" w:space="0" w:color="auto"/>
        <w:left w:val="none" w:sz="0" w:space="0" w:color="auto"/>
        <w:bottom w:val="none" w:sz="0" w:space="0" w:color="auto"/>
        <w:right w:val="none" w:sz="0" w:space="0" w:color="auto"/>
      </w:divBdr>
    </w:div>
    <w:div w:id="2114398535">
      <w:bodyDiv w:val="1"/>
      <w:marLeft w:val="0"/>
      <w:marRight w:val="0"/>
      <w:marTop w:val="0"/>
      <w:marBottom w:val="0"/>
      <w:divBdr>
        <w:top w:val="none" w:sz="0" w:space="0" w:color="auto"/>
        <w:left w:val="none" w:sz="0" w:space="0" w:color="auto"/>
        <w:bottom w:val="none" w:sz="0" w:space="0" w:color="auto"/>
        <w:right w:val="none" w:sz="0" w:space="0" w:color="auto"/>
      </w:divBdr>
    </w:div>
    <w:div w:id="2116830145">
      <w:bodyDiv w:val="1"/>
      <w:marLeft w:val="0"/>
      <w:marRight w:val="0"/>
      <w:marTop w:val="0"/>
      <w:marBottom w:val="0"/>
      <w:divBdr>
        <w:top w:val="none" w:sz="0" w:space="0" w:color="auto"/>
        <w:left w:val="none" w:sz="0" w:space="0" w:color="auto"/>
        <w:bottom w:val="none" w:sz="0" w:space="0" w:color="auto"/>
        <w:right w:val="none" w:sz="0" w:space="0" w:color="auto"/>
      </w:divBdr>
    </w:div>
    <w:div w:id="2117094297">
      <w:bodyDiv w:val="1"/>
      <w:marLeft w:val="0"/>
      <w:marRight w:val="0"/>
      <w:marTop w:val="0"/>
      <w:marBottom w:val="0"/>
      <w:divBdr>
        <w:top w:val="none" w:sz="0" w:space="0" w:color="auto"/>
        <w:left w:val="none" w:sz="0" w:space="0" w:color="auto"/>
        <w:bottom w:val="none" w:sz="0" w:space="0" w:color="auto"/>
        <w:right w:val="none" w:sz="0" w:space="0" w:color="auto"/>
      </w:divBdr>
    </w:div>
    <w:div w:id="2118140050">
      <w:bodyDiv w:val="1"/>
      <w:marLeft w:val="0"/>
      <w:marRight w:val="0"/>
      <w:marTop w:val="0"/>
      <w:marBottom w:val="0"/>
      <w:divBdr>
        <w:top w:val="none" w:sz="0" w:space="0" w:color="auto"/>
        <w:left w:val="none" w:sz="0" w:space="0" w:color="auto"/>
        <w:bottom w:val="none" w:sz="0" w:space="0" w:color="auto"/>
        <w:right w:val="none" w:sz="0" w:space="0" w:color="auto"/>
      </w:divBdr>
    </w:div>
    <w:div w:id="2119331013">
      <w:bodyDiv w:val="1"/>
      <w:marLeft w:val="0"/>
      <w:marRight w:val="0"/>
      <w:marTop w:val="0"/>
      <w:marBottom w:val="0"/>
      <w:divBdr>
        <w:top w:val="none" w:sz="0" w:space="0" w:color="auto"/>
        <w:left w:val="none" w:sz="0" w:space="0" w:color="auto"/>
        <w:bottom w:val="none" w:sz="0" w:space="0" w:color="auto"/>
        <w:right w:val="none" w:sz="0" w:space="0" w:color="auto"/>
      </w:divBdr>
    </w:div>
    <w:div w:id="2119831676">
      <w:bodyDiv w:val="1"/>
      <w:marLeft w:val="0"/>
      <w:marRight w:val="0"/>
      <w:marTop w:val="0"/>
      <w:marBottom w:val="0"/>
      <w:divBdr>
        <w:top w:val="none" w:sz="0" w:space="0" w:color="auto"/>
        <w:left w:val="none" w:sz="0" w:space="0" w:color="auto"/>
        <w:bottom w:val="none" w:sz="0" w:space="0" w:color="auto"/>
        <w:right w:val="none" w:sz="0" w:space="0" w:color="auto"/>
      </w:divBdr>
    </w:div>
    <w:div w:id="2120757667">
      <w:bodyDiv w:val="1"/>
      <w:marLeft w:val="0"/>
      <w:marRight w:val="0"/>
      <w:marTop w:val="0"/>
      <w:marBottom w:val="0"/>
      <w:divBdr>
        <w:top w:val="none" w:sz="0" w:space="0" w:color="auto"/>
        <w:left w:val="none" w:sz="0" w:space="0" w:color="auto"/>
        <w:bottom w:val="none" w:sz="0" w:space="0" w:color="auto"/>
        <w:right w:val="none" w:sz="0" w:space="0" w:color="auto"/>
      </w:divBdr>
    </w:div>
    <w:div w:id="2123065215">
      <w:bodyDiv w:val="1"/>
      <w:marLeft w:val="0"/>
      <w:marRight w:val="0"/>
      <w:marTop w:val="0"/>
      <w:marBottom w:val="0"/>
      <w:divBdr>
        <w:top w:val="none" w:sz="0" w:space="0" w:color="auto"/>
        <w:left w:val="none" w:sz="0" w:space="0" w:color="auto"/>
        <w:bottom w:val="none" w:sz="0" w:space="0" w:color="auto"/>
        <w:right w:val="none" w:sz="0" w:space="0" w:color="auto"/>
      </w:divBdr>
    </w:div>
    <w:div w:id="2124301627">
      <w:bodyDiv w:val="1"/>
      <w:marLeft w:val="0"/>
      <w:marRight w:val="0"/>
      <w:marTop w:val="0"/>
      <w:marBottom w:val="0"/>
      <w:divBdr>
        <w:top w:val="none" w:sz="0" w:space="0" w:color="auto"/>
        <w:left w:val="none" w:sz="0" w:space="0" w:color="auto"/>
        <w:bottom w:val="none" w:sz="0" w:space="0" w:color="auto"/>
        <w:right w:val="none" w:sz="0" w:space="0" w:color="auto"/>
      </w:divBdr>
    </w:div>
    <w:div w:id="2125230781">
      <w:bodyDiv w:val="1"/>
      <w:marLeft w:val="0"/>
      <w:marRight w:val="0"/>
      <w:marTop w:val="0"/>
      <w:marBottom w:val="0"/>
      <w:divBdr>
        <w:top w:val="none" w:sz="0" w:space="0" w:color="auto"/>
        <w:left w:val="none" w:sz="0" w:space="0" w:color="auto"/>
        <w:bottom w:val="none" w:sz="0" w:space="0" w:color="auto"/>
        <w:right w:val="none" w:sz="0" w:space="0" w:color="auto"/>
      </w:divBdr>
    </w:div>
    <w:div w:id="2125808750">
      <w:bodyDiv w:val="1"/>
      <w:marLeft w:val="0"/>
      <w:marRight w:val="0"/>
      <w:marTop w:val="0"/>
      <w:marBottom w:val="0"/>
      <w:divBdr>
        <w:top w:val="none" w:sz="0" w:space="0" w:color="auto"/>
        <w:left w:val="none" w:sz="0" w:space="0" w:color="auto"/>
        <w:bottom w:val="none" w:sz="0" w:space="0" w:color="auto"/>
        <w:right w:val="none" w:sz="0" w:space="0" w:color="auto"/>
      </w:divBdr>
    </w:div>
    <w:div w:id="2126341837">
      <w:bodyDiv w:val="1"/>
      <w:marLeft w:val="0"/>
      <w:marRight w:val="0"/>
      <w:marTop w:val="0"/>
      <w:marBottom w:val="0"/>
      <w:divBdr>
        <w:top w:val="none" w:sz="0" w:space="0" w:color="auto"/>
        <w:left w:val="none" w:sz="0" w:space="0" w:color="auto"/>
        <w:bottom w:val="none" w:sz="0" w:space="0" w:color="auto"/>
        <w:right w:val="none" w:sz="0" w:space="0" w:color="auto"/>
      </w:divBdr>
    </w:div>
    <w:div w:id="2126581680">
      <w:bodyDiv w:val="1"/>
      <w:marLeft w:val="0"/>
      <w:marRight w:val="0"/>
      <w:marTop w:val="0"/>
      <w:marBottom w:val="0"/>
      <w:divBdr>
        <w:top w:val="none" w:sz="0" w:space="0" w:color="auto"/>
        <w:left w:val="none" w:sz="0" w:space="0" w:color="auto"/>
        <w:bottom w:val="none" w:sz="0" w:space="0" w:color="auto"/>
        <w:right w:val="none" w:sz="0" w:space="0" w:color="auto"/>
      </w:divBdr>
    </w:div>
    <w:div w:id="2127037530">
      <w:bodyDiv w:val="1"/>
      <w:marLeft w:val="0"/>
      <w:marRight w:val="0"/>
      <w:marTop w:val="0"/>
      <w:marBottom w:val="0"/>
      <w:divBdr>
        <w:top w:val="none" w:sz="0" w:space="0" w:color="auto"/>
        <w:left w:val="none" w:sz="0" w:space="0" w:color="auto"/>
        <w:bottom w:val="none" w:sz="0" w:space="0" w:color="auto"/>
        <w:right w:val="none" w:sz="0" w:space="0" w:color="auto"/>
      </w:divBdr>
    </w:div>
    <w:div w:id="2127845117">
      <w:bodyDiv w:val="1"/>
      <w:marLeft w:val="0"/>
      <w:marRight w:val="0"/>
      <w:marTop w:val="0"/>
      <w:marBottom w:val="0"/>
      <w:divBdr>
        <w:top w:val="none" w:sz="0" w:space="0" w:color="auto"/>
        <w:left w:val="none" w:sz="0" w:space="0" w:color="auto"/>
        <w:bottom w:val="none" w:sz="0" w:space="0" w:color="auto"/>
        <w:right w:val="none" w:sz="0" w:space="0" w:color="auto"/>
      </w:divBdr>
    </w:div>
    <w:div w:id="2127962921">
      <w:bodyDiv w:val="1"/>
      <w:marLeft w:val="0"/>
      <w:marRight w:val="0"/>
      <w:marTop w:val="0"/>
      <w:marBottom w:val="0"/>
      <w:divBdr>
        <w:top w:val="none" w:sz="0" w:space="0" w:color="auto"/>
        <w:left w:val="none" w:sz="0" w:space="0" w:color="auto"/>
        <w:bottom w:val="none" w:sz="0" w:space="0" w:color="auto"/>
        <w:right w:val="none" w:sz="0" w:space="0" w:color="auto"/>
      </w:divBdr>
    </w:div>
    <w:div w:id="2128423406">
      <w:bodyDiv w:val="1"/>
      <w:marLeft w:val="0"/>
      <w:marRight w:val="0"/>
      <w:marTop w:val="0"/>
      <w:marBottom w:val="0"/>
      <w:divBdr>
        <w:top w:val="none" w:sz="0" w:space="0" w:color="auto"/>
        <w:left w:val="none" w:sz="0" w:space="0" w:color="auto"/>
        <w:bottom w:val="none" w:sz="0" w:space="0" w:color="auto"/>
        <w:right w:val="none" w:sz="0" w:space="0" w:color="auto"/>
      </w:divBdr>
    </w:div>
    <w:div w:id="2131700161">
      <w:bodyDiv w:val="1"/>
      <w:marLeft w:val="0"/>
      <w:marRight w:val="0"/>
      <w:marTop w:val="0"/>
      <w:marBottom w:val="0"/>
      <w:divBdr>
        <w:top w:val="none" w:sz="0" w:space="0" w:color="auto"/>
        <w:left w:val="none" w:sz="0" w:space="0" w:color="auto"/>
        <w:bottom w:val="none" w:sz="0" w:space="0" w:color="auto"/>
        <w:right w:val="none" w:sz="0" w:space="0" w:color="auto"/>
      </w:divBdr>
    </w:div>
    <w:div w:id="2132967051">
      <w:bodyDiv w:val="1"/>
      <w:marLeft w:val="0"/>
      <w:marRight w:val="0"/>
      <w:marTop w:val="0"/>
      <w:marBottom w:val="0"/>
      <w:divBdr>
        <w:top w:val="none" w:sz="0" w:space="0" w:color="auto"/>
        <w:left w:val="none" w:sz="0" w:space="0" w:color="auto"/>
        <w:bottom w:val="none" w:sz="0" w:space="0" w:color="auto"/>
        <w:right w:val="none" w:sz="0" w:space="0" w:color="auto"/>
      </w:divBdr>
    </w:div>
    <w:div w:id="2133284141">
      <w:bodyDiv w:val="1"/>
      <w:marLeft w:val="0"/>
      <w:marRight w:val="0"/>
      <w:marTop w:val="0"/>
      <w:marBottom w:val="0"/>
      <w:divBdr>
        <w:top w:val="none" w:sz="0" w:space="0" w:color="auto"/>
        <w:left w:val="none" w:sz="0" w:space="0" w:color="auto"/>
        <w:bottom w:val="none" w:sz="0" w:space="0" w:color="auto"/>
        <w:right w:val="none" w:sz="0" w:space="0" w:color="auto"/>
      </w:divBdr>
    </w:div>
    <w:div w:id="2135709987">
      <w:bodyDiv w:val="1"/>
      <w:marLeft w:val="0"/>
      <w:marRight w:val="0"/>
      <w:marTop w:val="0"/>
      <w:marBottom w:val="0"/>
      <w:divBdr>
        <w:top w:val="none" w:sz="0" w:space="0" w:color="auto"/>
        <w:left w:val="none" w:sz="0" w:space="0" w:color="auto"/>
        <w:bottom w:val="none" w:sz="0" w:space="0" w:color="auto"/>
        <w:right w:val="none" w:sz="0" w:space="0" w:color="auto"/>
      </w:divBdr>
    </w:div>
    <w:div w:id="2138137237">
      <w:bodyDiv w:val="1"/>
      <w:marLeft w:val="0"/>
      <w:marRight w:val="0"/>
      <w:marTop w:val="0"/>
      <w:marBottom w:val="0"/>
      <w:divBdr>
        <w:top w:val="none" w:sz="0" w:space="0" w:color="auto"/>
        <w:left w:val="none" w:sz="0" w:space="0" w:color="auto"/>
        <w:bottom w:val="none" w:sz="0" w:space="0" w:color="auto"/>
        <w:right w:val="none" w:sz="0" w:space="0" w:color="auto"/>
      </w:divBdr>
    </w:div>
    <w:div w:id="2138252589">
      <w:bodyDiv w:val="1"/>
      <w:marLeft w:val="0"/>
      <w:marRight w:val="0"/>
      <w:marTop w:val="0"/>
      <w:marBottom w:val="0"/>
      <w:divBdr>
        <w:top w:val="none" w:sz="0" w:space="0" w:color="auto"/>
        <w:left w:val="none" w:sz="0" w:space="0" w:color="auto"/>
        <w:bottom w:val="none" w:sz="0" w:space="0" w:color="auto"/>
        <w:right w:val="none" w:sz="0" w:space="0" w:color="auto"/>
      </w:divBdr>
    </w:div>
    <w:div w:id="2140682874">
      <w:bodyDiv w:val="1"/>
      <w:marLeft w:val="0"/>
      <w:marRight w:val="0"/>
      <w:marTop w:val="0"/>
      <w:marBottom w:val="0"/>
      <w:divBdr>
        <w:top w:val="none" w:sz="0" w:space="0" w:color="auto"/>
        <w:left w:val="none" w:sz="0" w:space="0" w:color="auto"/>
        <w:bottom w:val="none" w:sz="0" w:space="0" w:color="auto"/>
        <w:right w:val="none" w:sz="0" w:space="0" w:color="auto"/>
      </w:divBdr>
    </w:div>
    <w:div w:id="2141606566">
      <w:bodyDiv w:val="1"/>
      <w:marLeft w:val="0"/>
      <w:marRight w:val="0"/>
      <w:marTop w:val="0"/>
      <w:marBottom w:val="0"/>
      <w:divBdr>
        <w:top w:val="none" w:sz="0" w:space="0" w:color="auto"/>
        <w:left w:val="none" w:sz="0" w:space="0" w:color="auto"/>
        <w:bottom w:val="none" w:sz="0" w:space="0" w:color="auto"/>
        <w:right w:val="none" w:sz="0" w:space="0" w:color="auto"/>
      </w:divBdr>
    </w:div>
    <w:div w:id="2141998434">
      <w:bodyDiv w:val="1"/>
      <w:marLeft w:val="0"/>
      <w:marRight w:val="0"/>
      <w:marTop w:val="0"/>
      <w:marBottom w:val="0"/>
      <w:divBdr>
        <w:top w:val="none" w:sz="0" w:space="0" w:color="auto"/>
        <w:left w:val="none" w:sz="0" w:space="0" w:color="auto"/>
        <w:bottom w:val="none" w:sz="0" w:space="0" w:color="auto"/>
        <w:right w:val="none" w:sz="0" w:space="0" w:color="auto"/>
      </w:divBdr>
    </w:div>
    <w:div w:id="2144806760">
      <w:bodyDiv w:val="1"/>
      <w:marLeft w:val="0"/>
      <w:marRight w:val="0"/>
      <w:marTop w:val="0"/>
      <w:marBottom w:val="0"/>
      <w:divBdr>
        <w:top w:val="none" w:sz="0" w:space="0" w:color="auto"/>
        <w:left w:val="none" w:sz="0" w:space="0" w:color="auto"/>
        <w:bottom w:val="none" w:sz="0" w:space="0" w:color="auto"/>
        <w:right w:val="none" w:sz="0" w:space="0" w:color="auto"/>
      </w:divBdr>
    </w:div>
    <w:div w:id="2146123220">
      <w:bodyDiv w:val="1"/>
      <w:marLeft w:val="0"/>
      <w:marRight w:val="0"/>
      <w:marTop w:val="0"/>
      <w:marBottom w:val="0"/>
      <w:divBdr>
        <w:top w:val="none" w:sz="0" w:space="0" w:color="auto"/>
        <w:left w:val="none" w:sz="0" w:space="0" w:color="auto"/>
        <w:bottom w:val="none" w:sz="0" w:space="0" w:color="auto"/>
        <w:right w:val="none" w:sz="0" w:space="0" w:color="auto"/>
      </w:divBdr>
    </w:div>
    <w:div w:id="2146242051">
      <w:bodyDiv w:val="1"/>
      <w:marLeft w:val="0"/>
      <w:marRight w:val="0"/>
      <w:marTop w:val="0"/>
      <w:marBottom w:val="0"/>
      <w:divBdr>
        <w:top w:val="none" w:sz="0" w:space="0" w:color="auto"/>
        <w:left w:val="none" w:sz="0" w:space="0" w:color="auto"/>
        <w:bottom w:val="none" w:sz="0" w:space="0" w:color="auto"/>
        <w:right w:val="none" w:sz="0" w:space="0" w:color="auto"/>
      </w:divBdr>
    </w:div>
    <w:div w:id="2146312856">
      <w:bodyDiv w:val="1"/>
      <w:marLeft w:val="0"/>
      <w:marRight w:val="0"/>
      <w:marTop w:val="0"/>
      <w:marBottom w:val="0"/>
      <w:divBdr>
        <w:top w:val="none" w:sz="0" w:space="0" w:color="auto"/>
        <w:left w:val="none" w:sz="0" w:space="0" w:color="auto"/>
        <w:bottom w:val="none" w:sz="0" w:space="0" w:color="auto"/>
        <w:right w:val="none" w:sz="0" w:space="0" w:color="auto"/>
      </w:divBdr>
    </w:div>
    <w:div w:id="2146659951">
      <w:bodyDiv w:val="1"/>
      <w:marLeft w:val="0"/>
      <w:marRight w:val="0"/>
      <w:marTop w:val="0"/>
      <w:marBottom w:val="0"/>
      <w:divBdr>
        <w:top w:val="none" w:sz="0" w:space="0" w:color="auto"/>
        <w:left w:val="none" w:sz="0" w:space="0" w:color="auto"/>
        <w:bottom w:val="none" w:sz="0" w:space="0" w:color="auto"/>
        <w:right w:val="none" w:sz="0" w:space="0" w:color="auto"/>
      </w:divBdr>
    </w:div>
    <w:div w:id="2146703738">
      <w:bodyDiv w:val="1"/>
      <w:marLeft w:val="0"/>
      <w:marRight w:val="0"/>
      <w:marTop w:val="0"/>
      <w:marBottom w:val="0"/>
      <w:divBdr>
        <w:top w:val="none" w:sz="0" w:space="0" w:color="auto"/>
        <w:left w:val="none" w:sz="0" w:space="0" w:color="auto"/>
        <w:bottom w:val="none" w:sz="0" w:space="0" w:color="auto"/>
        <w:right w:val="none" w:sz="0" w:space="0" w:color="auto"/>
      </w:divBdr>
    </w:div>
    <w:div w:id="2147353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hyperlink" Target="mailto:nelsonbraga1107@gmail.com" TargetMode="Externa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footer" Target="footer1.xml"/><Relationship Id="rId19" Type="http://schemas.openxmlformats.org/officeDocument/2006/relationships/hyperlink" Target="mailto:arakenwerneck@gamil.com"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Vancouver.XSL" StyleName="Vancouver" Version="1">
  <b:Source>
    <b:Tag>CNE15</b:Tag>
    <b:SourceType>InternetSite</b:SourceType>
    <b:Guid>{05332EE1-6E45-D24A-B54D-06FC88B6A1C0}</b:Guid>
    <b:Title>http://www.cnen.gov.br</b:Title>
    <b:Year>2014</b:Year>
    <b:Author>
      <b:Author>
        <b:NameList>
          <b:Person>
            <b:Last>CNEN</b:Last>
          </b:Person>
        </b:NameList>
      </b:Author>
    </b:Author>
    <b:InternetSiteTitle>CNEN</b:InternetSiteTitle>
    <b:URL>http://www.cnen.gov.br</b:URL>
    <b:Month>Janeiro</b:Month>
    <b:Day>01</b:Day>
    <b:RefOrder>11</b:RefOrder>
  </b:Source>
  <b:Source>
    <b:Tag>CNE14</b:Tag>
    <b:SourceType>InternetSite</b:SourceType>
    <b:Guid>{07C84A2E-4879-984B-A1A5-74F813BFC8E4}</b:Guid>
    <b:Author>
      <b:Author>
        <b:NameList>
          <b:Person>
            <b:Last>CNEN</b:Last>
          </b:Person>
        </b:NameList>
      </b:Author>
    </b:Author>
    <b:Title>Diretrizes básicas de proteção radiológica</b:Title>
    <b:Year>2014</b:Year>
    <b:Month>03</b:Month>
    <b:Day>11</b:Day>
    <b:InternetSiteTitle>http://www.cnen.gov.br</b:InternetSiteTitle>
    <b:URL>http://appasp.cnen.gov.br/seguranca/normas/pdf/Nrm301.pdf</b:URL>
    <b:RefOrder>16</b:RefOrder>
  </b:Source>
  <b:Source>
    <b:Tag>Flô06</b:Tag>
    <b:SourceType>ArticleInAPeriodical</b:SourceType>
    <b:Guid>{738B6E01-7937-B344-B51C-F56D93A2E81A}</b:Guid>
    <b:Title>Uma prática educativa de sensibilização quanto à exposição a radiação ionizante com profissionais de saúde.</b:Title>
    <b:Year>2006</b:Year>
    <b:Month>maio</b:Month>
    <b:Author>
      <b:Author>
        <b:NameList>
          <b:Person>
            <b:Last>Flôr</b:Last>
            <b:First>Rita</b:First>
            <b:Middle>de Cassia</b:Middle>
          </b:Person>
          <b:Person>
            <b:Last>Kirchhof</b:Last>
            <b:Middle>Cardoso</b:Middle>
            <b:First>Ana Lúcia</b:First>
          </b:Person>
        </b:NameList>
      </b:Author>
    </b:Author>
    <b:PeriodicalTitle>Revista Brasileira de Enfermagem</b:PeriodicalTitle>
    <b:Volume>59</b:Volume>
    <b:Issue>3</b:Issue>
    <b:Pages>271-8</b:Pages>
    <b:RefOrder>1</b:RefOrder>
  </b:Source>
  <b:Source>
    <b:Tag>Sah03</b:Tag>
    <b:SourceType>Book</b:SourceType>
    <b:Guid>{A59F972D-1E51-7E4E-AD80-030CFDBBFD35}</b:Guid>
    <b:Author>
      <b:Author>
        <b:NameList>
          <b:Person>
            <b:Last>Saha</b:Last>
            <b:First>Gopal</b:First>
            <b:Middle>B.</b:Middle>
          </b:Person>
        </b:NameList>
      </b:Author>
      <b:Editor>
        <b:NameList>
          <b:Person>
            <b:Last>Springer-Verlag</b:Last>
          </b:Person>
        </b:NameList>
      </b:Editor>
    </b:Author>
    <b:Title>Fundamentals of Nuclear Pharmacy</b:Title>
    <b:Publisher>Springer-Verlag</b:Publisher>
    <b:City>Cleveland</b:City>
    <b:Year>2003</b:Year>
    <b:Edition>5º Edição</b:Edition>
    <b:RefOrder>2</b:RefOrder>
  </b:Source>
  <b:Source>
    <b:Tag>Rob06</b:Tag>
    <b:SourceType>ArticleInAPeriodical</b:SourceType>
    <b:Guid>{13C6425F-5412-FE46-A1B7-5F6A8F7E271B}</b:Guid>
    <b:Author>
      <b:Author>
        <b:NameList>
          <b:Person>
            <b:Last>Robilotta</b:Last>
            <b:First>Cecil</b:First>
            <b:Middle>Chow</b:Middle>
          </b:Person>
        </b:NameList>
      </b:Author>
    </b:Author>
    <b:Title>A tomografia por emissão de pósitrons: uma nova modalidade na medicina nuclear brasileira.</b:Title>
    <b:Year>2006</b:Year>
    <b:Volume>20</b:Volume>
    <b:Pages>134-42</b:Pages>
    <b:PeriodicalTitle>Rev Panam Salud Publica. </b:PeriodicalTitle>
    <b:Month>2</b:Month>
    <b:Issue>3</b:Issue>
    <b:RefOrder>23</b:RefOrder>
  </b:Source>
  <b:Source>
    <b:Tag>Xav14</b:Tag>
    <b:SourceType>Book</b:SourceType>
    <b:Guid>{887A455C-DF65-BA44-BD60-070B3AB5DF83}</b:Guid>
    <b:Author>
      <b:Author>
        <b:NameList>
          <b:Person>
            <b:Last>Xavier</b:Last>
            <b:First>Ana</b:First>
            <b:Middle>Maria</b:Middle>
          </b:Person>
          <b:Person>
            <b:Last>Gaidano</b:Last>
            <b:First>Elena</b:First>
          </b:Person>
          <b:Person>
            <b:Last>Moro</b:Last>
            <b:First>José Tullio</b:First>
          </b:Person>
          <b:Person>
            <b:Last>Heilbron</b:Last>
            <b:First>Paulo Fernando</b:First>
          </b:Person>
        </b:NameList>
      </b:Author>
      <b:Editor>
        <b:NameList>
          <b:Person>
            <b:Last>Nuclear</b:Last>
            <b:First>Comissão</b:First>
            <b:Middle>Nacional de Energia</b:Middle>
          </b:Person>
        </b:NameList>
      </b:Editor>
    </b:Author>
    <b:Title>Princípios Básicos De Segurança E Proteção Radiológica </b:Title>
    <b:Publisher>Universidade Federal do Rio Grande do Sul</b:Publisher>
    <b:City>Porto Alegre</b:City>
    <b:Year>2014</b:Year>
    <b:Edition>4º Edição</b:Edition>
    <b:RefOrder>6</b:RefOrder>
  </b:Source>
  <b:Source>
    <b:Tag>Tau13</b:Tag>
    <b:SourceType>Book</b:SourceType>
    <b:Guid>{7A7EDB6A-E73E-1541-979F-73AE8147DDF8}</b:Guid>
    <b:Author>
      <b:Author>
        <b:NameList>
          <b:Person>
            <b:Last>Tauhata</b:Last>
            <b:First>Luiz</b:First>
          </b:Person>
          <b:Person>
            <b:Last>Salati</b:Last>
            <b:First>Ivan</b:First>
          </b:Person>
          <b:Person>
            <b:Last>Di Prinzio</b:Last>
            <b:First>Renato</b:First>
          </b:Person>
          <b:Person>
            <b:Last>Di Prinzio </b:Last>
            <b:Middle>R.</b:Middle>
            <b:First>Antonieta</b:First>
          </b:Person>
        </b:NameList>
      </b:Author>
      <b:Editor>
        <b:NameList>
          <b:Person>
            <b:Last>Dosimetria</b:Last>
            <b:First>Instituto</b:First>
            <b:Middle>de Radioprotecão e</b:Middle>
          </b:Person>
        </b:NameList>
      </b:Editor>
    </b:Author>
    <b:Title>Radioproteção e Dosimetria</b:Title>
    <b:City>Rio de Janeiro</b:City>
    <b:Publisher>Comissão Nacional de Energia Nuclear</b:Publisher>
    <b:Year>2013</b:Year>
    <b:Edition>9º Edição</b:Edition>
    <b:RefOrder>5</b:RefOrder>
  </b:Source>
  <b:Source>
    <b:Tag>Lui97</b:Tag>
    <b:SourceType>Book</b:SourceType>
    <b:Guid>{DAD19FA2-62E7-C444-9D9D-9E28A52F0A8E}</b:Guid>
    <b:Author>
      <b:Author>
        <b:NameList>
          <b:Person>
            <b:Last>Scaff</b:Last>
            <b:First>Luiz</b:First>
            <b:Middle>Alberto Malaguti</b:Middle>
          </b:Person>
        </b:NameList>
      </b:Author>
      <b:Editor>
        <b:NameList>
          <b:Person>
            <b:Last>Savier</b:Last>
          </b:Person>
        </b:NameList>
      </b:Editor>
    </b:Author>
    <b:Title>Física da Radioterapia</b:Title>
    <b:City>São Paulo</b:City>
    <b:Publisher>CLR	Balieiro Editores Ltda</b:Publisher>
    <b:Year>1997</b:Year>
    <b:Edition>1º Edição</b:Edition>
    <b:RefOrder>4</b:RefOrder>
  </b:Source>
  <b:Source>
    <b:Tag>Fon12</b:Tag>
    <b:SourceType>ArticleInAPeriodical</b:SourceType>
    <b:Guid>{CFBA9AC9-0442-AD4E-864C-5F0878697D00}</b:Guid>
    <b:Author>
      <b:Author>
        <b:NameList>
          <b:Person>
            <b:Last>Fonseca</b:Last>
            <b:First>Rodrigo</b:First>
            <b:Middle>Bezerra</b:Middle>
          </b:Person>
          <b:Person>
            <b:Last>Amaral</b:Last>
            <b:Middle>de Jesus</b:Middle>
            <b:First>Ademir</b:First>
          </b:Person>
          <b:Person>
            <b:Last>Campos</b:Last>
            <b:First>Laélia</b:First>
          </b:Person>
        </b:NameList>
      </b:Author>
    </b:Author>
    <b:Title>Eficácia de aventais equivalentes a 0,5 mm de chumbo em procedimentos PET usando o método Monte Carlo</b:Title>
    <b:City>Recife</b:City>
    <b:Year>2012</b:Year>
    <b:Volume>8</b:Volume>
    <b:Pages>1</b:Pages>
    <b:PeriodicalTitle>Scientia Plena</b:PeriodicalTitle>
    <b:Month>Abril</b:Month>
    <b:Issue>11</b:Issue>
    <b:RefOrder>7</b:RefOrder>
  </b:Source>
  <b:Source>
    <b:Tag>Low03</b:Tag>
    <b:SourceType>ArticleInAPeriodical</b:SourceType>
    <b:Guid>{BC8B83D6-6CAF-5A49-B964-C58805C59177}</b:Guid>
    <b:Author>
      <b:Author>
        <b:NameList>
          <b:Person>
            <b:Last>Lowe</b:Last>
            <b:First>Val</b:First>
            <b:Middle>J.</b:Middle>
          </b:Person>
          <b:Person>
            <b:Last>Mullan</b:Last>
            <b:Middle>P.</b:Middle>
            <b:First>Brian</b:First>
          </b:Person>
          <b:Person>
            <b:Last>Hay</b:Last>
            <b:Middle>D.</b:Middle>
            <b:First>Ian</b:First>
          </b:Person>
          <b:Person>
            <b:Last>McIver</b:Last>
            <b:First>Brian </b:First>
          </b:Person>
          <b:Person>
            <b:Last>Kasperbauer</b:Last>
            <b:Middle>L.</b:Middle>
            <b:First>Jan </b:First>
          </b:Person>
        </b:NameList>
      </b:Author>
    </b:Author>
    <b:Title>18F-FDG PET of Patients with Hu ̈rthle Cell Carcinoma</b:Title>
    <b:PeriodicalTitle>THE JOURNAL OF NUCLEAR MEDICINE</b:PeriodicalTitle>
    <b:Year>2003</b:Year>
    <b:Month>Setembro</b:Month>
    <b:Volume>44</b:Volume>
    <b:Issue>9</b:Issue>
    <b:Pages>1402</b:Pages>
    <b:RefOrder>8</b:RefOrder>
  </b:Source>
  <b:Source>
    <b:Tag>Wel03</b:Tag>
    <b:SourceType>Book</b:SourceType>
    <b:Guid>{D2D5AD58-11EB-D24F-9209-B07C869A2E6A}</b:Guid>
    <b:Author>
      <b:Author>
        <b:NameList>
          <b:Person>
            <b:Last>Welch</b:Last>
            <b:First>Michael</b:First>
            <b:Middle>J.</b:Middle>
          </b:Person>
          <b:Person>
            <b:Last>Redvanly</b:Last>
            <b:Middle>S.</b:Middle>
            <b:First>Carol</b:First>
          </b:Person>
        </b:NameList>
      </b:Author>
    </b:Author>
    <b:Title>Handbook of Radiopharmaceuticals.</b:Title>
    <b:Publisher>Jhon Wiley &amp; Sons ltda</b:Publisher>
    <b:City>Chichester</b:City>
    <b:Year>2003</b:Year>
    <b:Edition>1º Edição</b:Edition>
    <b:RefOrder>9</b:RefOrder>
  </b:Source>
  <b:Source>
    <b:Tag>Wer04</b:Tag>
    <b:SourceType>Book</b:SourceType>
    <b:Guid>{4BC354C8-8A2E-7D43-BDCE-F2971F565F7B}</b:Guid>
    <b:Author>
      <b:Author>
        <b:NameList>
          <b:Person>
            <b:Last>Wernick</b:Last>
            <b:First>Miles</b:First>
            <b:Middle>N.</b:Middle>
          </b:Person>
          <b:Person>
            <b:Last>Aarsvold</b:Last>
            <b:Middle>N.</b:Middle>
            <b:First>John</b:First>
          </b:Person>
        </b:NameList>
      </b:Author>
    </b:Author>
    <b:Title>Emission Tomography. The Fundamentals of PET and SPECT.</b:Title>
    <b:Year>2004</b:Year>
    <b:City>San Diego</b:City>
    <b:Publisher>Elseiver Academic</b:Publisher>
    <b:RefOrder>24</b:RefOrder>
  </b:Source>
  <b:Source>
    <b:Tag>SAP17</b:Tag>
    <b:SourceType>InternetSite</b:SourceType>
    <b:Guid>{69A6E9B4-A1E3-E24B-AEB6-BC50A37C3591}</b:Guid>
    <b:Year>2017</b:Year>
    <b:Author>
      <b:Author>
        <b:NameList>
          <b:Person>
            <b:Last>SAPRA</b:Last>
          </b:Person>
        </b:NameList>
      </b:Author>
    </b:Author>
    <b:InternetSiteTitle>Sapra landauer Copyright</b:InternetSiteTitle>
    <b:URL>http://www.sapralandauer.com.br</b:URL>
    <b:YearAccessed>2017</b:YearAccessed>
    <b:RefOrder>25</b:RefOrder>
  </b:Source>
  <b:Source>
    <b:Tag>Oli07</b:Tag>
    <b:SourceType>ArticleInAPeriodical</b:SourceType>
    <b:Guid>{1C7E096C-CD73-5349-B485-6FBE36E337F6}</b:Guid>
    <b:Author>
      <b:Author>
        <b:NameList>
          <b:Person>
            <b:Last>Oliveira</b:Last>
            <b:First>Ralph</b:First>
            <b:Middle>Santos</b:Middle>
          </b:Person>
          <b:Person>
            <b:Last>Carneiro-Leão</b:Last>
            <b:Middle>dos Anjos</b:Middle>
            <b:First>Ana Maria</b:First>
          </b:Person>
        </b:NameList>
      </b:Author>
    </b:Author>
    <b:Title>TÉCNICAS PARA APLICAÇÃO DE FDG-18 NA CLÍNICA MÉDICA ONCOLÓGICA.</b:Title>
    <b:Year>2007</b:Year>
    <b:Month>August</b:Month>
    <b:Day>03</b:Day>
    <b:Pages>139-143</b:Pages>
    <b:Volume>29</b:Volume>
    <b:PeriodicalTitle>Acta Sci. Health Sci.</b:PeriodicalTitle>
    <b:RefOrder>17</b:RefOrder>
  </b:Source>
  <b:Source>
    <b:Tag>Amu01</b:Tag>
    <b:SourceType>ArticleInAPeriodical</b:SourceType>
    <b:Guid>{B1B36772-E92B-F946-B705-8EFE019EBA69}</b:Guid>
    <b:Author>
      <b:Author>
        <b:NameList>
          <b:Person>
            <b:Last>Amundson</b:Last>
            <b:First>Sally</b:First>
            <b:Middle>A</b:Middle>
          </b:Person>
          <b:Person>
            <b:Last>Bittner</b:Last>
            <b:First>Michael</b:First>
          </b:Person>
          <b:Person>
            <b:Last>Meltzer</b:Last>
            <b:First>Paul</b:First>
          </b:Person>
          <b:Person>
            <b:Last>Trent</b:Last>
            <b:First>Jeffrey</b:First>
          </b:Person>
          <b:Person>
            <b:Last>Forance Jr</b:Last>
            <b:Middle>J</b:Middle>
            <b:First>Albert</b:First>
          </b:Person>
        </b:NameList>
      </b:Author>
    </b:Author>
    <b:Title>BIOLOGICAL INDICATORS FOR THE IDENTIFICATION OF IONIZING RADIATION EXPOSURE IN HUMANS.</b:Title>
    <b:PeriodicalTitle>Revista Molecular Diagnostic</b:PeriodicalTitle>
    <b:City>Bethesda</b:City>
    <b:Year>2001</b:Year>
    <b:Pages>345-357</b:Pages>
    <b:RefOrder>13</b:RefOrder>
  </b:Source>
  <b:Source>
    <b:Tag>CNE11</b:Tag>
    <b:SourceType>InternetSite</b:SourceType>
    <b:Guid>{0BAD03F7-0BF8-2340-8381-2AB7210FEAE6}</b:Guid>
    <b:Title>COMISSÃO NACIONAL DE ENERGIA NUCLEAR. FATORES DE PONDERAÇÃO PARA AS GRANDEZAS DE PROTEÇÃO RADIOLÓGICA. POSIÇÃO REGULATÓRIA 3.01/002:2011. 2011</b:Title>
    <b:Year>2011</b:Year>
    <b:Author>
      <b:Author>
        <b:NameList>
          <b:Person>
            <b:Last>CNEN</b:Last>
          </b:Person>
        </b:NameList>
      </b:Author>
    </b:Author>
    <b:URL>http://appasp.cnen.gov.br/seguranca/normas/pdf/pr301_02.pdf</b:URL>
    <b:CountryRegion>Brasil</b:CountryRegion>
    <b:InternetSiteTitle>http://www.cnen.gov.br</b:InternetSiteTitle>
    <b:RefOrder>26</b:RefOrder>
  </b:Source>
  <b:Source>
    <b:Tag>Eis74</b:Tag>
    <b:SourceType>Book</b:SourceType>
    <b:Guid>{F06B2A76-5AE1-2F4E-9EE2-0FED3C3BB926}</b:Guid>
    <b:Title>QUANTUM PHYSICS OF ATOMS, MOLECULES, SOLIDS, NUCLEI AND PARTICLES.</b:Title>
    <b:Year>1974</b:Year>
    <b:Author>
      <b:Author>
        <b:NameList>
          <b:Person>
            <b:Last>Eisberg</b:Last>
            <b:First>Robert</b:First>
          </b:Person>
          <b:Person>
            <b:Last>Resnick</b:Last>
            <b:First>Robert</b:First>
          </b:Person>
        </b:NameList>
      </b:Author>
    </b:Author>
    <b:City>New York</b:City>
    <b:Publisher>John Wiley &amp; Sons</b:Publisher>
    <b:RefOrder>27</b:RefOrder>
  </b:Source>
  <b:Source>
    <b:Tag>And03</b:Tag>
    <b:SourceType>Book</b:SourceType>
    <b:Guid>{295929AC-8DB0-B843-A684-21596CA4D514}</b:Guid>
    <b:Author>
      <b:Author>
        <b:NameList>
          <b:Person>
            <b:Last>Webb</b:Last>
            <b:First>Andrew</b:First>
          </b:Person>
        </b:NameList>
      </b:Author>
    </b:Author>
    <b:Title>INTRODUCTION TO BIOMEDICAL IMAGING.</b:Title>
    <b:City>Urbana</b:City>
    <b:Publisher>John Wiley &amp; Sons, Inc</b:Publisher>
    <b:Year>2003</b:Year>
    <b:RefOrder>28</b:RefOrder>
  </b:Source>
  <b:Source>
    <b:Tag>Pee12</b:Tag>
    <b:SourceType>ArticleInAPeriodical</b:SourceType>
    <b:Guid>{9E637EEF-C85F-7940-B434-BB9335801B5D}</b:Guid>
    <b:Author>
      <b:Author>
        <b:NameList>
          <b:Person>
            <b:Last>Peet</b:Last>
            <b:First>D</b:First>
            <b:Middle>J</b:Middle>
          </b:Person>
          <b:Person>
            <b:Last>Morton</b:Last>
            <b:First>R</b:First>
          </b:Person>
          <b:Person>
            <b:Last>Hussein</b:Last>
            <b:First>M</b:First>
          </b:Person>
          <b:Person>
            <b:Last>Alsafi</b:Last>
            <b:First>K</b:First>
          </b:Person>
          <b:Person>
            <b:Last>Spyrou</b:Last>
            <b:First>N</b:First>
          </b:Person>
        </b:NameList>
      </b:Author>
    </b:Author>
    <b:Title>RADIATION PROTECTION IN FIXED PET/CT FACILITIES - DESIGN AND OPERATION</b:Title>
    <b:Year>2012</b:Year>
    <b:Pages>643–646</b:Pages>
    <b:PeriodicalTitle>The British Journal of Radiology</b:PeriodicalTitle>
    <b:Month>May</b:Month>
    <b:RefOrder>14</b:RefOrder>
  </b:Source>
  <b:Source>
    <b:Tag>Gui05</b:Tag>
    <b:SourceType>ArticleInAPeriodical</b:SourceType>
    <b:Guid>{60811EE2-0F4D-2D43-984C-E4E70F08D241}</b:Guid>
    <b:Author>
      <b:Author>
        <b:NameList>
          <b:Person>
            <b:Last>Guillet</b:Last>
            <b:First>Benjamin</b:First>
          </b:Person>
          <b:Person>
            <b:Last>Quentin</b:Last>
            <b:First>Pierre </b:First>
          </b:Person>
          <b:Person>
            <b:Last>Waultier</b:Last>
            <b:First>Serge</b:First>
          </b:Person>
          <b:Person>
            <b:Last>Bourrelly</b:Last>
            <b:First>Marc </b:First>
          </b:Person>
          <b:Person>
            <b:Last>Pisano</b:Last>
            <b:First>Pascale</b:First>
          </b:Person>
          <b:Person>
            <b:Last>Mundler</b:Last>
            <b:First>Olivier </b:First>
          </b:Person>
        </b:NameList>
      </b:Author>
    </b:Author>
    <b:Title>Technologist Radiation Exposure in Routine Clinical Practice with 18F-FDG PET</b:Title>
    <b:PeriodicalTitle>JOURNAL OF NUCLEAR MEDICINE TECHNOLOGY</b:PeriodicalTitle>
    <b:Year>2005</b:Year>
    <b:Month>September</b:Month>
    <b:Day>3</b:Day>
    <b:Volume>33</b:Volume>
    <b:Pages>175-179</b:Pages>
    <b:RefOrder>22</b:RefOrder>
  </b:Source>
  <b:Source>
    <b:Tag>Hua09</b:Tag>
    <b:SourceType>JournalArticle</b:SourceType>
    <b:Guid>{2B9D1027-D9DF-2C45-BB72-D396E5D94FE0}</b:Guid>
    <b:Author>
      <b:Author>
        <b:NameList>
          <b:Person>
            <b:Last>Huang</b:Last>
            <b:First>Bingsheng</b:First>
          </b:Person>
          <b:Person>
            <b:Last>Law</b:Last>
            <b:Middle> Wai-Ming </b:Middle>
            <b:First>Martin</b:First>
          </b:Person>
          <b:Person>
            <b:Last> Khong</b:Last>
            <b:First>Pek-Lan</b:First>
          </b:Person>
        </b:NameList>
      </b:Author>
    </b:Author>
    <b:Title>WHOLE-BODY PET/CT SCANNING: ESTIMATION OF RADIATION DOSE AND CANCER RISK.</b:Title>
    <b:Year>2009</b:Year>
    <b:Pages>166-174</b:Pages>
    <b:JournalName>RSNA Radiology</b:JournalName>
    <b:RefOrder>21</b:RefOrder>
  </b:Source>
  <b:Source>
    <b:Tag>Bir02</b:Tag>
    <b:SourceType>Book</b:SourceType>
    <b:Guid>{24A0B872-2451-DD41-8F4E-A3348E646A55}</b:Guid>
    <b:Author>
      <b:Author>
        <b:NameList>
          <b:Person>
            <b:Last>Biral</b:Last>
            <b:First>Antônio</b:First>
            <b:Middle>Renato</b:Middle>
          </b:Person>
        </b:NameList>
      </b:Author>
    </b:Author>
    <b:Title>Radiações ionizantes para médicos, físicos e leigos</b:Title>
    <b:Publisher>Insular</b:Publisher>
    <b:City>Florianópolis</b:City>
    <b:Year>2002</b:Year>
    <b:RefOrder>12</b:RefOrder>
  </b:Source>
  <b:Source>
    <b:Tag>Wor11</b:Tag>
    <b:SourceType>Book</b:SourceType>
    <b:Guid>{BAF33BD0-1F04-BE49-A309-810CD403450D}</b:Guid>
    <b:Title>PET/CT Essentials for Clinical Practice</b:Title>
    <b:City>Charleston</b:City>
    <b:Publisher>Springer</b:Publisher>
    <b:Year>2006</b:Year>
    <b:Author>
      <b:Author>
        <b:NameList>
          <b:Person>
            <b:Last>Workman</b:Last>
            <b:First>Ronald</b:First>
            <b:Middle>B.</b:Middle>
          </b:Person>
          <b:Person>
            <b:Last>Coleman</b:Last>
            <b:Middle>Edward</b:Middle>
            <b:First>R</b:First>
          </b:Person>
        </b:NameList>
      </b:Author>
    </b:Author>
    <b:RefOrder>18</b:RefOrder>
  </b:Source>
  <b:Source>
    <b:Tag>ICR77</b:Tag>
    <b:SourceType>ArticleInAPeriodical</b:SourceType>
    <b:Guid>{BA3A5BE1-5545-F543-B68A-2585CC7B6FAC}</b:Guid>
    <b:Title>RECOMMENDATIONS OF THE INTERNATIONAL COMMISSION ON RADIOLOGICAL PROTECTION.</b:Title>
    <b:Year>1977</b:Year>
    <b:Month>January</b:Month>
    <b:Day>17</b:Day>
    <b:Comments>Publication 26. Ann. ICRP 1 (3).</b:Comments>
    <b:Author>
      <b:Author>
        <b:NameList>
          <b:Person>
            <b:Last>ICRP</b:Last>
          </b:Person>
        </b:NameList>
      </b:Author>
    </b:Author>
    <b:RefOrder>15</b:RefOrder>
  </b:Source>
  <b:Source>
    <b:Tag>Pac12</b:Tag>
    <b:SourceType>ArticleInAPeriodical</b:SourceType>
    <b:Guid>{96BB5FB1-B5D6-1B46-BC32-87184C765AEB}</b:Guid>
    <b:Author>
      <b:Author>
        <b:NameList>
          <b:Person>
            <b:Last>Pacheco</b:Last>
            <b:First>Edward</b:First>
            <b:Middle>Flórez</b:Middle>
          </b:Person>
        </b:NameList>
      </b:Author>
    </b:Author>
    <b:Title>QUANTIFICAÇÃO DA DINÂMICA DE ESTRUTURAS EM IMAGENS DE MEDICINA NUCLEAR NA MODALIDADE PET</b:Title>
    <b:Year>2012</b:Year>
    <b:City>São Paulo</b:City>
    <b:PeriodicalTitle>Escola Politécnica da Universidade de São Paulo. Departamento de Engenharia de Telecomunicações e Controle.</b:PeriodicalTitle>
    <b:RefOrder>20</b:RefOrder>
  </b:Source>
  <b:Source>
    <b:Tag>Dan16</b:Tag>
    <b:SourceType>ArticleInAPeriodical</b:SourceType>
    <b:Guid>{8F4A75FF-A82C-484F-BF9B-0919270065B4}</b:Guid>
    <b:Author>
      <b:Author>
        <b:NameList>
          <b:Person>
            <b:Last>Sarmento</b:Last>
            <b:First>Daniele</b:First>
            <b:Middle>Martins</b:Middle>
          </b:Person>
        </b:NameList>
      </b:Author>
    </b:Author>
    <b:Title>Avaliação dos níveis de radiação ambiental no laboratório de tomografia por emissão de pósitrons acoplada a tomografia computadorizada, microPET/CT.</b:Title>
    <b:Year>2016</b:Year>
    <b:City>São Paulo</b:City>
    <b:PeriodicalTitle>INSTITUTO DE PESQUISAS ENERGÉTICAS E NUCLEARES Autarquia associada à Universidade de São Paulo</b:PeriodicalTitle>
    <b:RefOrder>19</b:RefOrder>
  </b:Source>
  <b:Source>
    <b:Tag>The</b:Tag>
    <b:SourceType>ArticleInAPeriodical</b:SourceType>
    <b:Guid>{694F25CC-ED31-8542-81A6-827EE15E289D}</b:Guid>
    <b:Author>
      <b:Author>
        <b:NameList>
          <b:Person>
            <b:Last>therapy.</b:Last>
            <b:First>The</b:First>
            <b:Middle>impact of PET and SPECT on dosimetry for targeted radionuclide</b:Middle>
          </b:Person>
        </b:NameList>
      </b:Author>
    </b:Author>
    <b:Title>The impact of PET and SPECT on dosimetry for targeted radionuclide therapy.  </b:Title>
    <b:RefOrder>29</b:RefOrder>
  </b:Source>
  <b:Source>
    <b:Tag>GFl16</b:Tag>
    <b:SourceType>ArticleInAPeriodical</b:SourceType>
    <b:Guid>{46BB15F4-5220-094C-9929-2A9A6D6EA7C1}</b:Guid>
    <b:Author>
      <b:Author>
        <b:NameList>
          <b:Person>
            <b:Last>Flux</b:Last>
            <b:First>G.</b:First>
          </b:Person>
        </b:NameList>
      </b:Author>
    </b:Author>
    <b:Title>The impact of PET and SPECT on dosimetry for targeted radionuclide therapy.  </b:Title>
    <b:PeriodicalTitle>Zeitschrift für medizinische Physik</b:PeriodicalTitle>
    <b:City>London</b:City>
    <b:Year>2016</b:Year>
    <b:Pages>47-59</b:Pages>
    <b:RefOrder>10</b:RefOrder>
  </b:Source>
  <b:Source>
    <b:Tag>CNE111</b:Tag>
    <b:SourceType>InternetSite</b:SourceType>
    <b:Guid>{3B2C3A83-24E4-CA4E-9BE2-EB817F5FB6CD}</b:Guid>
    <b:Title>Comissão Nacional de Energia Nuclear</b:Title>
    <b:Year>2011</b:Year>
    <b:Month>Setembro</b:Month>
    <b:Author>
      <b:Author>
        <b:NameList>
          <b:Person>
            <b:Last>CNEN</b:Last>
          </b:Person>
        </b:NameList>
      </b:Author>
    </b:Author>
    <b:InternetSiteTitle>QUALIFICAÇÃO DE PESSOAL E CERTIFICAÇÃO PARA ENSAIOS NÃO DESTRUTIVOS EM ITENS DE INSTALAÇÕES NUCLEARES </b:InternetSiteTitle>
    <b:URL>http://appasp.cnen.gov.br/seguranca/normas/pdf/Nrm117.pdf</b:URL>
    <b:YearAccessed>2017</b:YearAccessed>
    <b:MonthAccessed>Setembro</b:MonthAccessed>
    <b:DayAccessed>11</b:DayAccessed>
    <b:RefOrder>3</b:RefOrder>
  </b:Source>
</b:Sources>
</file>

<file path=customXml/itemProps1.xml><?xml version="1.0" encoding="utf-8"?>
<ds:datastoreItem xmlns:ds="http://schemas.openxmlformats.org/officeDocument/2006/customXml" ds:itemID="{559317BA-B7F0-B844-9137-E32DBB8585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326</TotalTime>
  <Pages>10</Pages>
  <Words>6654</Words>
  <Characters>35933</Characters>
  <Application>Microsoft Office Word</Application>
  <DocSecurity>0</DocSecurity>
  <Lines>299</Lines>
  <Paragraphs>85</Paragraphs>
  <ScaleCrop>false</ScaleCrop>
  <HeadingPairs>
    <vt:vector size="2" baseType="variant">
      <vt:variant>
        <vt:lpstr>Título</vt:lpstr>
      </vt:variant>
      <vt:variant>
        <vt:i4>1</vt:i4>
      </vt:variant>
    </vt:vector>
  </HeadingPairs>
  <TitlesOfParts>
    <vt:vector size="1" baseType="lpstr">
      <vt:lpstr>Diretrizes para auxílio na confecção de</vt:lpstr>
    </vt:vector>
  </TitlesOfParts>
  <Company>Hewlett-Packard Company</Company>
  <LinksUpToDate>false</LinksUpToDate>
  <CharactersWithSpaces>42502</CharactersWithSpaces>
  <SharedDoc>false</SharedDoc>
  <HLinks>
    <vt:vector size="60" baseType="variant">
      <vt:variant>
        <vt:i4>2162723</vt:i4>
      </vt:variant>
      <vt:variant>
        <vt:i4>57</vt:i4>
      </vt:variant>
      <vt:variant>
        <vt:i4>0</vt:i4>
      </vt:variant>
      <vt:variant>
        <vt:i4>5</vt:i4>
      </vt:variant>
      <vt:variant>
        <vt:lpwstr>http://appinventor.mit.edu/explore</vt:lpwstr>
      </vt:variant>
      <vt:variant>
        <vt:lpwstr/>
      </vt:variant>
      <vt:variant>
        <vt:i4>2162723</vt:i4>
      </vt:variant>
      <vt:variant>
        <vt:i4>54</vt:i4>
      </vt:variant>
      <vt:variant>
        <vt:i4>0</vt:i4>
      </vt:variant>
      <vt:variant>
        <vt:i4>5</vt:i4>
      </vt:variant>
      <vt:variant>
        <vt:lpwstr>http://appinventor.mit.edu/explore/</vt:lpwstr>
      </vt:variant>
      <vt:variant>
        <vt:lpwstr/>
      </vt:variant>
      <vt:variant>
        <vt:i4>2031667</vt:i4>
      </vt:variant>
      <vt:variant>
        <vt:i4>44</vt:i4>
      </vt:variant>
      <vt:variant>
        <vt:i4>0</vt:i4>
      </vt:variant>
      <vt:variant>
        <vt:i4>5</vt:i4>
      </vt:variant>
      <vt:variant>
        <vt:lpwstr/>
      </vt:variant>
      <vt:variant>
        <vt:lpwstr>_Toc385263314</vt:lpwstr>
      </vt:variant>
      <vt:variant>
        <vt:i4>2031667</vt:i4>
      </vt:variant>
      <vt:variant>
        <vt:i4>38</vt:i4>
      </vt:variant>
      <vt:variant>
        <vt:i4>0</vt:i4>
      </vt:variant>
      <vt:variant>
        <vt:i4>5</vt:i4>
      </vt:variant>
      <vt:variant>
        <vt:lpwstr/>
      </vt:variant>
      <vt:variant>
        <vt:lpwstr>_Toc385263313</vt:lpwstr>
      </vt:variant>
      <vt:variant>
        <vt:i4>2031667</vt:i4>
      </vt:variant>
      <vt:variant>
        <vt:i4>32</vt:i4>
      </vt:variant>
      <vt:variant>
        <vt:i4>0</vt:i4>
      </vt:variant>
      <vt:variant>
        <vt:i4>5</vt:i4>
      </vt:variant>
      <vt:variant>
        <vt:lpwstr/>
      </vt:variant>
      <vt:variant>
        <vt:lpwstr>_Toc385263312</vt:lpwstr>
      </vt:variant>
      <vt:variant>
        <vt:i4>2031667</vt:i4>
      </vt:variant>
      <vt:variant>
        <vt:i4>26</vt:i4>
      </vt:variant>
      <vt:variant>
        <vt:i4>0</vt:i4>
      </vt:variant>
      <vt:variant>
        <vt:i4>5</vt:i4>
      </vt:variant>
      <vt:variant>
        <vt:lpwstr/>
      </vt:variant>
      <vt:variant>
        <vt:lpwstr>_Toc385263311</vt:lpwstr>
      </vt:variant>
      <vt:variant>
        <vt:i4>2031667</vt:i4>
      </vt:variant>
      <vt:variant>
        <vt:i4>20</vt:i4>
      </vt:variant>
      <vt:variant>
        <vt:i4>0</vt:i4>
      </vt:variant>
      <vt:variant>
        <vt:i4>5</vt:i4>
      </vt:variant>
      <vt:variant>
        <vt:lpwstr/>
      </vt:variant>
      <vt:variant>
        <vt:lpwstr>_Toc385263310</vt:lpwstr>
      </vt:variant>
      <vt:variant>
        <vt:i4>1966131</vt:i4>
      </vt:variant>
      <vt:variant>
        <vt:i4>14</vt:i4>
      </vt:variant>
      <vt:variant>
        <vt:i4>0</vt:i4>
      </vt:variant>
      <vt:variant>
        <vt:i4>5</vt:i4>
      </vt:variant>
      <vt:variant>
        <vt:lpwstr/>
      </vt:variant>
      <vt:variant>
        <vt:lpwstr>_Toc385263309</vt:lpwstr>
      </vt:variant>
      <vt:variant>
        <vt:i4>1966131</vt:i4>
      </vt:variant>
      <vt:variant>
        <vt:i4>8</vt:i4>
      </vt:variant>
      <vt:variant>
        <vt:i4>0</vt:i4>
      </vt:variant>
      <vt:variant>
        <vt:i4>5</vt:i4>
      </vt:variant>
      <vt:variant>
        <vt:lpwstr/>
      </vt:variant>
      <vt:variant>
        <vt:lpwstr>_Toc385263308</vt:lpwstr>
      </vt:variant>
      <vt:variant>
        <vt:i4>1966131</vt:i4>
      </vt:variant>
      <vt:variant>
        <vt:i4>2</vt:i4>
      </vt:variant>
      <vt:variant>
        <vt:i4>0</vt:i4>
      </vt:variant>
      <vt:variant>
        <vt:i4>5</vt:i4>
      </vt:variant>
      <vt:variant>
        <vt:lpwstr/>
      </vt:variant>
      <vt:variant>
        <vt:lpwstr>_Toc385263307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Diretrizes para auxílio na confecção de</dc:title>
  <dc:creator>Departamento de Zoologia, IBUSP</dc:creator>
  <cp:lastModifiedBy>Nelsinho Rodrigues</cp:lastModifiedBy>
  <cp:revision>30</cp:revision>
  <cp:lastPrinted>2018-01-17T17:53:00Z</cp:lastPrinted>
  <dcterms:created xsi:type="dcterms:W3CDTF">2018-03-07T12:58:00Z</dcterms:created>
  <dcterms:modified xsi:type="dcterms:W3CDTF">2018-07-02T20:01:00Z</dcterms:modified>
</cp:coreProperties>
</file>